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2A09C" w14:textId="791C8DD8" w:rsidR="00AD4A60" w:rsidRPr="00A702C1" w:rsidRDefault="00AD4A60" w:rsidP="007016CC">
      <w:pPr>
        <w:pStyle w:val="Title"/>
        <w:rPr>
          <w:sz w:val="28"/>
          <w:szCs w:val="28"/>
        </w:rPr>
      </w:pPr>
      <w:r w:rsidRPr="00A702C1">
        <w:rPr>
          <w:sz w:val="28"/>
          <w:szCs w:val="28"/>
        </w:rPr>
        <w:t>Measuring Earth with GPS</w:t>
      </w:r>
      <w:r w:rsidR="0044691D">
        <w:rPr>
          <w:sz w:val="28"/>
          <w:szCs w:val="28"/>
        </w:rPr>
        <w:t>,</w:t>
      </w:r>
      <w:r w:rsidRPr="00A702C1">
        <w:rPr>
          <w:sz w:val="28"/>
          <w:szCs w:val="28"/>
        </w:rPr>
        <w:t xml:space="preserve"> Unit 4: Groundwater</w:t>
      </w:r>
    </w:p>
    <w:p w14:paraId="4B486BAB" w14:textId="77777777" w:rsidR="00AD4A60" w:rsidRPr="00A702C1" w:rsidRDefault="00AD4A60" w:rsidP="007016CC">
      <w:pPr>
        <w:pStyle w:val="Title"/>
        <w:rPr>
          <w:b w:val="0"/>
          <w:sz w:val="28"/>
          <w:szCs w:val="28"/>
        </w:rPr>
      </w:pPr>
      <w:r w:rsidRPr="00A702C1">
        <w:rPr>
          <w:sz w:val="28"/>
          <w:szCs w:val="28"/>
        </w:rPr>
        <w:t>Activity 3 Student Exercise: Analyze, Interpret, and Apply</w:t>
      </w:r>
    </w:p>
    <w:p w14:paraId="345767A6" w14:textId="77777777" w:rsidR="00AD4A60" w:rsidRPr="00720DC6" w:rsidRDefault="00AD4A60" w:rsidP="008945A5">
      <w:pPr>
        <w:pStyle w:val="Authortext"/>
      </w:pPr>
      <w:r>
        <w:t>Karen M. Kortz (Community College of Rhode Island) and Jessica J. Smay (San Jose City College)</w:t>
      </w:r>
    </w:p>
    <w:p w14:paraId="18300DB2" w14:textId="079CA3F1" w:rsidR="00AD4A60" w:rsidRPr="008945A5" w:rsidRDefault="00AD4A60" w:rsidP="008945A5">
      <w:pPr>
        <w:rPr>
          <w:i/>
        </w:rPr>
      </w:pPr>
      <w:r>
        <w:rPr>
          <w:i/>
        </w:rPr>
        <w:t xml:space="preserve">In this activity, you will </w:t>
      </w:r>
      <w:r w:rsidRPr="00FC6B79">
        <w:rPr>
          <w:i/>
        </w:rPr>
        <w:t xml:space="preserve">learn how to </w:t>
      </w:r>
      <w:r>
        <w:rPr>
          <w:i/>
        </w:rPr>
        <w:t>analyze and interpret scientific data after describing it. You will conclude by using</w:t>
      </w:r>
      <w:r w:rsidRPr="00FC6B79">
        <w:rPr>
          <w:i/>
        </w:rPr>
        <w:t xml:space="preserve"> that data to </w:t>
      </w:r>
      <w:r>
        <w:rPr>
          <w:i/>
        </w:rPr>
        <w:t xml:space="preserve">support a recommendation you make about an issue relevant to society. </w:t>
      </w:r>
      <w:r w:rsidRPr="00FC6B79">
        <w:rPr>
          <w:i/>
        </w:rPr>
        <w:t xml:space="preserve">The questions guide </w:t>
      </w:r>
      <w:r>
        <w:rPr>
          <w:i/>
        </w:rPr>
        <w:t>you</w:t>
      </w:r>
      <w:r w:rsidRPr="00FC6B79">
        <w:rPr>
          <w:i/>
        </w:rPr>
        <w:t xml:space="preserve"> through the process that scientists </w:t>
      </w:r>
      <w:r>
        <w:rPr>
          <w:i/>
        </w:rPr>
        <w:t xml:space="preserve">use </w:t>
      </w:r>
      <w:r w:rsidRPr="00FC6B79">
        <w:rPr>
          <w:i/>
        </w:rPr>
        <w:t xml:space="preserve">when they work to solve scientific questions. This particular activity uses data </w:t>
      </w:r>
      <w:r>
        <w:rPr>
          <w:i/>
        </w:rPr>
        <w:t>from GPS stations in the Sierra Nevada Mountains and</w:t>
      </w:r>
      <w:r w:rsidR="008E2E0A">
        <w:rPr>
          <w:i/>
        </w:rPr>
        <w:t xml:space="preserve"> the</w:t>
      </w:r>
      <w:r>
        <w:rPr>
          <w:i/>
        </w:rPr>
        <w:t xml:space="preserve"> Central Valley in California to better interpret long-term water resource trends that can be interpreted by analyzing GPS position of the ground.</w:t>
      </w:r>
    </w:p>
    <w:p w14:paraId="068A1699" w14:textId="77777777" w:rsidR="00AD4A60" w:rsidRDefault="00AD4A60" w:rsidP="007B146F">
      <w:r>
        <w:t xml:space="preserve">If you have not already done so, watch the animation titled </w:t>
      </w:r>
      <w:r w:rsidRPr="00FF1172">
        <w:rPr>
          <w:i/>
        </w:rPr>
        <w:t>Measuring Drought</w:t>
      </w:r>
      <w:r>
        <w:rPr>
          <w:i/>
        </w:rPr>
        <w:t xml:space="preserve"> Water Loss</w:t>
      </w:r>
      <w:r w:rsidRPr="00FF1172">
        <w:rPr>
          <w:i/>
        </w:rPr>
        <w:t>: A GPS Network Offers A New Perspective</w:t>
      </w:r>
      <w:r>
        <w:t>. Your instructor may give you a separate set of questions.</w:t>
      </w:r>
    </w:p>
    <w:p w14:paraId="7A919025" w14:textId="77777777" w:rsidR="00AD4A60" w:rsidRPr="00A702C1" w:rsidRDefault="00AD4A60" w:rsidP="000220EE">
      <w:pPr>
        <w:pStyle w:val="Heading1"/>
        <w:rPr>
          <w:sz w:val="24"/>
          <w:szCs w:val="24"/>
        </w:rPr>
      </w:pPr>
      <w:r w:rsidRPr="00A702C1">
        <w:rPr>
          <w:sz w:val="24"/>
          <w:szCs w:val="24"/>
        </w:rPr>
        <w:t xml:space="preserve">Part 1: </w:t>
      </w:r>
      <w:r>
        <w:rPr>
          <w:sz w:val="24"/>
          <w:szCs w:val="24"/>
        </w:rPr>
        <w:t>Water resources in California</w:t>
      </w:r>
    </w:p>
    <w:p w14:paraId="3D53CDDB" w14:textId="77777777" w:rsidR="00AD4A60" w:rsidRDefault="00AD4A60" w:rsidP="000220EE">
      <w:r>
        <w:t>In California, precipitation falls in the winter as rain in the valleys and snow in the mountains. The mountain snow melts in the spring and early summer and provides water to the valleys, by becoming part of the groundwater and by being channeled into canals that transport water around California. Farmers in valleys use water heavily in the spring and summer, and if there is no water available at the surface from canals, they pump groundwater out of the ground to use.</w:t>
      </w:r>
    </w:p>
    <w:p w14:paraId="530D327C" w14:textId="77777777" w:rsidR="00AD4A60" w:rsidRDefault="00AD4A60" w:rsidP="0095340C"/>
    <w:p w14:paraId="3C56966A" w14:textId="77777777" w:rsidR="00AD4A60" w:rsidRDefault="00AD4A60" w:rsidP="0095340C">
      <w:r>
        <w:t>1. Fill out the table below summarizing the paragraph above about the balance of water in California during a year of normal rainfall.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2790"/>
        <w:gridCol w:w="2718"/>
      </w:tblGrid>
      <w:tr w:rsidR="00AD4A60" w:rsidRPr="00CE1B05" w14:paraId="09EC731E" w14:textId="77777777" w:rsidTr="00ED5555">
        <w:tc>
          <w:tcPr>
            <w:tcW w:w="4068" w:type="dxa"/>
          </w:tcPr>
          <w:p w14:paraId="60D53267" w14:textId="77777777" w:rsidR="00AD4A60" w:rsidRDefault="00AD4A60" w:rsidP="00CE1B05">
            <w:pPr>
              <w:jc w:val="center"/>
              <w:rPr>
                <w:b/>
              </w:rPr>
            </w:pPr>
          </w:p>
          <w:p w14:paraId="6DFB87B6" w14:textId="77777777" w:rsidR="00AD4A60" w:rsidRPr="00F62056" w:rsidRDefault="00AD4A60" w:rsidP="00CE1B05">
            <w:pPr>
              <w:jc w:val="center"/>
              <w:rPr>
                <w:b/>
                <w:sz w:val="8"/>
                <w:szCs w:val="8"/>
              </w:rPr>
            </w:pPr>
          </w:p>
        </w:tc>
        <w:tc>
          <w:tcPr>
            <w:tcW w:w="2790" w:type="dxa"/>
          </w:tcPr>
          <w:p w14:paraId="65923957" w14:textId="77777777" w:rsidR="00AD4A60" w:rsidRPr="00CE1B05" w:rsidRDefault="0012369D" w:rsidP="00F62056">
            <w:pPr>
              <w:rPr>
                <w:b/>
              </w:rPr>
            </w:pPr>
            <w:r>
              <w:rPr>
                <w:noProof/>
              </w:rPr>
              <w:drawing>
                <wp:anchor distT="0" distB="0" distL="114300" distR="114300" simplePos="0" relativeHeight="251658240" behindDoc="0" locked="0" layoutInCell="1" allowOverlap="1" wp14:anchorId="4DD39C81" wp14:editId="4A27F17B">
                  <wp:simplePos x="0" y="0"/>
                  <wp:positionH relativeFrom="column">
                    <wp:posOffset>782320</wp:posOffset>
                  </wp:positionH>
                  <wp:positionV relativeFrom="paragraph">
                    <wp:posOffset>6985</wp:posOffset>
                  </wp:positionV>
                  <wp:extent cx="914400" cy="312420"/>
                  <wp:effectExtent l="0" t="0" r="0" b="0"/>
                  <wp:wrapNone/>
                  <wp:docPr id="149" name="Picture 5" descr="Alt Text: an artist’s rendition of a GPS on the left side slope of a pyramid shaped grey and white mountainous landscape covered with orange-brown soil near and below the base. To the right is a bright yellow circle sun with spikes of yellow lines radiating in all direction. &#10;&#10;" title="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14400" cy="312420"/>
                          </a:xfrm>
                          <a:prstGeom prst="rect">
                            <a:avLst/>
                          </a:prstGeom>
                          <a:noFill/>
                        </pic:spPr>
                      </pic:pic>
                    </a:graphicData>
                  </a:graphic>
                  <wp14:sizeRelH relativeFrom="page">
                    <wp14:pctWidth>0</wp14:pctWidth>
                  </wp14:sizeRelH>
                  <wp14:sizeRelV relativeFrom="page">
                    <wp14:pctHeight>0</wp14:pctHeight>
                  </wp14:sizeRelV>
                </wp:anchor>
              </w:drawing>
            </w:r>
            <w:r w:rsidR="00AD4A60" w:rsidRPr="00CE1B05">
              <w:rPr>
                <w:b/>
              </w:rPr>
              <w:t>Mountains</w:t>
            </w:r>
          </w:p>
        </w:tc>
        <w:tc>
          <w:tcPr>
            <w:tcW w:w="2718" w:type="dxa"/>
          </w:tcPr>
          <w:p w14:paraId="35AEB1EC" w14:textId="77777777" w:rsidR="00AD4A60" w:rsidRPr="00CE1B05" w:rsidRDefault="0012369D" w:rsidP="00F62056">
            <w:pPr>
              <w:rPr>
                <w:b/>
              </w:rPr>
            </w:pPr>
            <w:r>
              <w:rPr>
                <w:noProof/>
              </w:rPr>
              <mc:AlternateContent>
                <mc:Choice Requires="wpg">
                  <w:drawing>
                    <wp:anchor distT="0" distB="0" distL="114300" distR="114300" simplePos="0" relativeHeight="251659264" behindDoc="0" locked="0" layoutInCell="1" allowOverlap="1" wp14:anchorId="7967D5BF" wp14:editId="1F7FE6F7">
                      <wp:simplePos x="0" y="0"/>
                      <wp:positionH relativeFrom="column">
                        <wp:posOffset>721995</wp:posOffset>
                      </wp:positionH>
                      <wp:positionV relativeFrom="paragraph">
                        <wp:posOffset>10795</wp:posOffset>
                      </wp:positionV>
                      <wp:extent cx="914400" cy="312420"/>
                      <wp:effectExtent l="0" t="3810" r="0" b="0"/>
                      <wp:wrapNone/>
                      <wp:docPr id="144" name="Group 6" descr="Alt Text: an artist’s rendition of a GPS on the right high point of a wide flat-floored bordered by gentle sides orange-brown U-shaped valley in a desert like environment. At the far upper right is a bright yellow circle sun with spikes of yellow lines radiating in all direction. &#10;&#10;" title="valle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14400" cy="312420"/>
                                <a:chOff x="5730" y="5955"/>
                                <a:chExt cx="3645" cy="1246"/>
                              </a:xfrm>
                            </wpg:grpSpPr>
                            <pic:pic xmlns:pic="http://schemas.openxmlformats.org/drawingml/2006/picture">
                              <pic:nvPicPr>
                                <pic:cNvPr id="145" name="Picture 7"/>
                                <pic:cNvPicPr preferRelativeResize="0">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5730" y="5955"/>
                                  <a:ext cx="3645"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8"/>
                                <pic:cNvPicPr preferRelativeResize="0">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flipH="1">
                                  <a:off x="7698" y="6870"/>
                                  <a:ext cx="150"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6F6E7D" id="Group 6" o:spid="_x0000_s1026" alt="Title: valley - Description: Alt Text: an artist’s rendition of a GPS on the right high point of a wide flat-floored bordered by gentle sides orange-brown U-shaped valley in a desert like environment. At the far upper right is a bright yellow circle sun with spikes of yellow lines radiating in all direction. &#10;&#10;" style="position:absolute;margin-left:56.85pt;margin-top:.85pt;width:1in;height:24.6pt;z-index:251659264" coordorigin="5730,5955" coordsize="3645,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730;top:5955;width:3645;height:12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">
                        <v:imagedata r:id="rId11" o:title=""/>
                      </v:shape>
                      <v:shape id="Picture 8" o:spid="_x0000_s1028" type="#_x0000_t75" style="position:absolute;left:7698;top:6870;width:150;height:20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">
                        <v:imagedata r:id="rId12" o:title=""/>
                      </v:shape>
                    </v:group>
                  </w:pict>
                </mc:Fallback>
              </mc:AlternateContent>
            </w:r>
            <w:r w:rsidR="00AD4A60" w:rsidRPr="00CE1B05">
              <w:rPr>
                <w:b/>
              </w:rPr>
              <w:t>Valleys</w:t>
            </w:r>
          </w:p>
        </w:tc>
      </w:tr>
      <w:tr w:rsidR="00AD4A60" w14:paraId="7F3FAABB" w14:textId="77777777" w:rsidTr="00ED5555">
        <w:tc>
          <w:tcPr>
            <w:tcW w:w="4068" w:type="dxa"/>
          </w:tcPr>
          <w:p w14:paraId="4F090B35" w14:textId="77777777" w:rsidR="00AD4A60" w:rsidRDefault="00AD4A60" w:rsidP="0095340C">
            <w:r>
              <w:t>Water added through snow and/or rain</w:t>
            </w:r>
          </w:p>
        </w:tc>
        <w:tc>
          <w:tcPr>
            <w:tcW w:w="2790" w:type="dxa"/>
          </w:tcPr>
          <w:p w14:paraId="28FFCAC5" w14:textId="238274FC" w:rsidR="00AD4A60" w:rsidRPr="005525DE" w:rsidRDefault="00AD4A60" w:rsidP="008E2E0A">
            <w:pPr>
              <w:jc w:val="center"/>
            </w:pPr>
            <w:proofErr w:type="gramStart"/>
            <w:r w:rsidRPr="005525DE">
              <w:t>winter</w:t>
            </w:r>
            <w:proofErr w:type="gramEnd"/>
            <w:r w:rsidRPr="005525DE">
              <w:t xml:space="preserve">     spring</w:t>
            </w:r>
            <w:r w:rsidR="008E2E0A">
              <w:t>–</w:t>
            </w:r>
            <w:r w:rsidRPr="005525DE">
              <w:t>summer</w:t>
            </w:r>
          </w:p>
        </w:tc>
        <w:tc>
          <w:tcPr>
            <w:tcW w:w="2718" w:type="dxa"/>
          </w:tcPr>
          <w:p w14:paraId="7812AB39" w14:textId="7E84AF97" w:rsidR="00AD4A60" w:rsidRPr="005525DE" w:rsidRDefault="008E2E0A" w:rsidP="00CE1B05">
            <w:pPr>
              <w:jc w:val="center"/>
            </w:pPr>
            <w:proofErr w:type="gramStart"/>
            <w:r>
              <w:t>winter</w:t>
            </w:r>
            <w:proofErr w:type="gramEnd"/>
            <w:r>
              <w:t xml:space="preserve">     spring–</w:t>
            </w:r>
            <w:r w:rsidR="00AD4A60" w:rsidRPr="005525DE">
              <w:t>summer</w:t>
            </w:r>
          </w:p>
        </w:tc>
      </w:tr>
      <w:tr w:rsidR="00AD4A60" w14:paraId="68131046" w14:textId="77777777" w:rsidTr="00ED5555">
        <w:tc>
          <w:tcPr>
            <w:tcW w:w="4068" w:type="dxa"/>
          </w:tcPr>
          <w:p w14:paraId="4885C00B" w14:textId="77777777" w:rsidR="00AD4A60" w:rsidRDefault="00AD4A60" w:rsidP="0095340C">
            <w:r>
              <w:t>Water subtracted by snow melt</w:t>
            </w:r>
          </w:p>
        </w:tc>
        <w:tc>
          <w:tcPr>
            <w:tcW w:w="2790" w:type="dxa"/>
          </w:tcPr>
          <w:p w14:paraId="4E25466E" w14:textId="3B0939B8" w:rsidR="00AD4A60" w:rsidRPr="005525DE" w:rsidRDefault="008E2E0A" w:rsidP="00CE1B05">
            <w:pPr>
              <w:jc w:val="center"/>
            </w:pPr>
            <w:proofErr w:type="gramStart"/>
            <w:r>
              <w:t>winter</w:t>
            </w:r>
            <w:proofErr w:type="gramEnd"/>
            <w:r>
              <w:t xml:space="preserve">     spring–</w:t>
            </w:r>
            <w:r w:rsidR="00AD4A60" w:rsidRPr="005525DE">
              <w:t>summer</w:t>
            </w:r>
          </w:p>
        </w:tc>
        <w:tc>
          <w:tcPr>
            <w:tcW w:w="2718" w:type="dxa"/>
          </w:tcPr>
          <w:p w14:paraId="070BBB0A" w14:textId="77777777" w:rsidR="00AD4A60" w:rsidRPr="005525DE" w:rsidRDefault="00AD4A60" w:rsidP="00CE1B05">
            <w:pPr>
              <w:jc w:val="center"/>
            </w:pPr>
            <w:r w:rsidRPr="005525DE">
              <w:t>N/A</w:t>
            </w:r>
          </w:p>
        </w:tc>
      </w:tr>
      <w:tr w:rsidR="00AD4A60" w14:paraId="12A431BD" w14:textId="77777777" w:rsidTr="00ED5555">
        <w:tc>
          <w:tcPr>
            <w:tcW w:w="4068" w:type="dxa"/>
          </w:tcPr>
          <w:p w14:paraId="3E643CA0" w14:textId="77777777" w:rsidR="00AD4A60" w:rsidRDefault="00AD4A60" w:rsidP="0095340C">
            <w:r>
              <w:t>Water subtracted by surface use or groundwater pumping</w:t>
            </w:r>
          </w:p>
        </w:tc>
        <w:tc>
          <w:tcPr>
            <w:tcW w:w="2790" w:type="dxa"/>
          </w:tcPr>
          <w:p w14:paraId="26768EE2" w14:textId="77777777" w:rsidR="00AD4A60" w:rsidRPr="005525DE" w:rsidRDefault="00AD4A60" w:rsidP="00CE1B05">
            <w:pPr>
              <w:jc w:val="center"/>
            </w:pPr>
            <w:r w:rsidRPr="005525DE">
              <w:t>N/A</w:t>
            </w:r>
          </w:p>
        </w:tc>
        <w:tc>
          <w:tcPr>
            <w:tcW w:w="2718" w:type="dxa"/>
          </w:tcPr>
          <w:p w14:paraId="2D5435E4" w14:textId="1CE8198B" w:rsidR="00AD4A60" w:rsidRPr="005525DE" w:rsidRDefault="008E2E0A" w:rsidP="00CE1B05">
            <w:pPr>
              <w:jc w:val="center"/>
            </w:pPr>
            <w:proofErr w:type="gramStart"/>
            <w:r>
              <w:t>winter</w:t>
            </w:r>
            <w:proofErr w:type="gramEnd"/>
            <w:r>
              <w:t xml:space="preserve">     spring–</w:t>
            </w:r>
            <w:r w:rsidR="00AD4A60" w:rsidRPr="005525DE">
              <w:t>summer</w:t>
            </w:r>
          </w:p>
        </w:tc>
      </w:tr>
    </w:tbl>
    <w:p w14:paraId="4014E532" w14:textId="77777777" w:rsidR="00AD4A60" w:rsidRDefault="00AD4A60" w:rsidP="0095340C"/>
    <w:p w14:paraId="7CA97837" w14:textId="77777777" w:rsidR="00AD4A60" w:rsidRDefault="00AD4A60" w:rsidP="0095340C">
      <w:r>
        <w:t>2. During a drought, when there is little rain or snow, how does the amount of water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2790"/>
        <w:gridCol w:w="2718"/>
      </w:tblGrid>
      <w:tr w:rsidR="00AD4A60" w:rsidRPr="00CE1B05" w14:paraId="654CF0A3" w14:textId="77777777" w:rsidTr="00F62056">
        <w:tc>
          <w:tcPr>
            <w:tcW w:w="4068" w:type="dxa"/>
          </w:tcPr>
          <w:p w14:paraId="0C75DA02" w14:textId="77777777" w:rsidR="00AD4A60" w:rsidRPr="00CE1B05" w:rsidRDefault="00AD4A60" w:rsidP="00CE1B05">
            <w:pPr>
              <w:jc w:val="center"/>
              <w:rPr>
                <w:b/>
              </w:rPr>
            </w:pPr>
          </w:p>
        </w:tc>
        <w:tc>
          <w:tcPr>
            <w:tcW w:w="2790" w:type="dxa"/>
          </w:tcPr>
          <w:p w14:paraId="2039344D" w14:textId="77777777" w:rsidR="00AD4A60" w:rsidRPr="00CE1B05" w:rsidRDefault="00AD4A60" w:rsidP="00CE1B05">
            <w:pPr>
              <w:jc w:val="center"/>
              <w:rPr>
                <w:b/>
              </w:rPr>
            </w:pPr>
            <w:r w:rsidRPr="00CE1B05">
              <w:rPr>
                <w:b/>
              </w:rPr>
              <w:t>Mountains</w:t>
            </w:r>
          </w:p>
        </w:tc>
        <w:tc>
          <w:tcPr>
            <w:tcW w:w="2718" w:type="dxa"/>
          </w:tcPr>
          <w:p w14:paraId="4D9842F1" w14:textId="77777777" w:rsidR="00AD4A60" w:rsidRPr="00CE1B05" w:rsidRDefault="00AD4A60" w:rsidP="00CE1B05">
            <w:pPr>
              <w:jc w:val="center"/>
              <w:rPr>
                <w:b/>
              </w:rPr>
            </w:pPr>
            <w:r w:rsidRPr="00CE1B05">
              <w:rPr>
                <w:b/>
              </w:rPr>
              <w:t>Valleys</w:t>
            </w:r>
          </w:p>
        </w:tc>
      </w:tr>
      <w:tr w:rsidR="00AD4A60" w14:paraId="457C33CC" w14:textId="77777777" w:rsidTr="00F62056">
        <w:tc>
          <w:tcPr>
            <w:tcW w:w="4068" w:type="dxa"/>
          </w:tcPr>
          <w:p w14:paraId="53B89C4B" w14:textId="77777777" w:rsidR="00AD4A60" w:rsidRDefault="00AD4A60" w:rsidP="00195DD9">
            <w:r>
              <w:t>Water added through snow and/or rain</w:t>
            </w:r>
          </w:p>
        </w:tc>
        <w:tc>
          <w:tcPr>
            <w:tcW w:w="2790" w:type="dxa"/>
          </w:tcPr>
          <w:p w14:paraId="6C50C57B" w14:textId="77777777" w:rsidR="00AD4A60" w:rsidRPr="005525DE" w:rsidRDefault="00AD4A60" w:rsidP="00CE1B05">
            <w:pPr>
              <w:jc w:val="center"/>
            </w:pPr>
            <w:proofErr w:type="gramStart"/>
            <w:r w:rsidRPr="005525DE">
              <w:t>decreases</w:t>
            </w:r>
            <w:proofErr w:type="gramEnd"/>
            <w:r w:rsidRPr="005525DE">
              <w:t xml:space="preserve"> during drought     increases during drought</w:t>
            </w:r>
          </w:p>
        </w:tc>
        <w:tc>
          <w:tcPr>
            <w:tcW w:w="2718" w:type="dxa"/>
          </w:tcPr>
          <w:p w14:paraId="71B4F086" w14:textId="77777777" w:rsidR="00AD4A60" w:rsidRPr="005525DE" w:rsidRDefault="00AD4A60" w:rsidP="00CE1B05">
            <w:pPr>
              <w:jc w:val="center"/>
            </w:pPr>
            <w:proofErr w:type="gramStart"/>
            <w:r w:rsidRPr="005525DE">
              <w:t>decreases</w:t>
            </w:r>
            <w:proofErr w:type="gramEnd"/>
            <w:r w:rsidRPr="005525DE">
              <w:t xml:space="preserve"> during drought     increases during drought</w:t>
            </w:r>
          </w:p>
        </w:tc>
      </w:tr>
      <w:tr w:rsidR="00AD4A60" w14:paraId="33CBF947" w14:textId="77777777" w:rsidTr="00F62056">
        <w:tc>
          <w:tcPr>
            <w:tcW w:w="4068" w:type="dxa"/>
          </w:tcPr>
          <w:p w14:paraId="48DC0156" w14:textId="77777777" w:rsidR="00AD4A60" w:rsidRDefault="00AD4A60" w:rsidP="00195DD9">
            <w:r>
              <w:t>Water subtracted by snow melt</w:t>
            </w:r>
          </w:p>
        </w:tc>
        <w:tc>
          <w:tcPr>
            <w:tcW w:w="2790" w:type="dxa"/>
          </w:tcPr>
          <w:p w14:paraId="3B2C0D1F" w14:textId="77777777" w:rsidR="00AD4A60" w:rsidRPr="005525DE" w:rsidRDefault="00AD4A60" w:rsidP="00CE1B05">
            <w:pPr>
              <w:jc w:val="center"/>
            </w:pPr>
            <w:proofErr w:type="gramStart"/>
            <w:r w:rsidRPr="005525DE">
              <w:t>decreases</w:t>
            </w:r>
            <w:proofErr w:type="gramEnd"/>
            <w:r w:rsidRPr="005525DE">
              <w:t xml:space="preserve"> during drought     increases during drought</w:t>
            </w:r>
          </w:p>
        </w:tc>
        <w:tc>
          <w:tcPr>
            <w:tcW w:w="2718" w:type="dxa"/>
          </w:tcPr>
          <w:p w14:paraId="24001FAD" w14:textId="77777777" w:rsidR="00AD4A60" w:rsidRPr="005525DE" w:rsidRDefault="00AD4A60" w:rsidP="00CE1B05">
            <w:pPr>
              <w:jc w:val="center"/>
            </w:pPr>
            <w:r w:rsidRPr="005525DE">
              <w:t>N/A</w:t>
            </w:r>
          </w:p>
        </w:tc>
      </w:tr>
      <w:tr w:rsidR="00AD4A60" w14:paraId="6435C9A6" w14:textId="77777777" w:rsidTr="00F62056">
        <w:tc>
          <w:tcPr>
            <w:tcW w:w="4068" w:type="dxa"/>
          </w:tcPr>
          <w:p w14:paraId="3326F2EF" w14:textId="77777777" w:rsidR="00AD4A60" w:rsidRDefault="00AD4A60" w:rsidP="00195DD9">
            <w:r>
              <w:t>Water subtracted by surface use or groundwater pumping</w:t>
            </w:r>
          </w:p>
        </w:tc>
        <w:tc>
          <w:tcPr>
            <w:tcW w:w="2790" w:type="dxa"/>
          </w:tcPr>
          <w:p w14:paraId="78428201" w14:textId="77777777" w:rsidR="00AD4A60" w:rsidRPr="005525DE" w:rsidRDefault="00AD4A60" w:rsidP="00CE1B05">
            <w:pPr>
              <w:jc w:val="center"/>
            </w:pPr>
            <w:r w:rsidRPr="005525DE">
              <w:t>N/A</w:t>
            </w:r>
          </w:p>
        </w:tc>
        <w:tc>
          <w:tcPr>
            <w:tcW w:w="2718" w:type="dxa"/>
          </w:tcPr>
          <w:p w14:paraId="2A824FA2" w14:textId="77777777" w:rsidR="00AD4A60" w:rsidRPr="005525DE" w:rsidRDefault="00AD4A60" w:rsidP="00CE1B05">
            <w:pPr>
              <w:jc w:val="center"/>
            </w:pPr>
            <w:proofErr w:type="gramStart"/>
            <w:r w:rsidRPr="005525DE">
              <w:t>decreases</w:t>
            </w:r>
            <w:proofErr w:type="gramEnd"/>
            <w:r w:rsidRPr="005525DE">
              <w:t xml:space="preserve"> during drought     increases during drought</w:t>
            </w:r>
          </w:p>
        </w:tc>
      </w:tr>
    </w:tbl>
    <w:p w14:paraId="2728DBAF" w14:textId="0A61D427" w:rsidR="00AD4A60" w:rsidRDefault="009C5DC3" w:rsidP="000220EE">
      <w:r>
        <w:rPr>
          <w:noProof/>
        </w:rPr>
        <w:lastRenderedPageBreak/>
        <w:drawing>
          <wp:anchor distT="0" distB="0" distL="114300" distR="114300" simplePos="0" relativeHeight="251727872" behindDoc="0" locked="0" layoutInCell="1" allowOverlap="1" wp14:anchorId="620B987C" wp14:editId="66148141">
            <wp:simplePos x="0" y="0"/>
            <wp:positionH relativeFrom="column">
              <wp:posOffset>0</wp:posOffset>
            </wp:positionH>
            <wp:positionV relativeFrom="paragraph">
              <wp:posOffset>0</wp:posOffset>
            </wp:positionV>
            <wp:extent cx="5943600" cy="392049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2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81D">
        <w:rPr>
          <w:noProof/>
        </w:rPr>
        <mc:AlternateContent>
          <mc:Choice Requires="wps">
            <w:drawing>
              <wp:anchor distT="0" distB="0" distL="114300" distR="114300" simplePos="0" relativeHeight="251657216" behindDoc="0" locked="0" layoutInCell="1" allowOverlap="1" wp14:anchorId="0AEB7B19" wp14:editId="359242F0">
                <wp:simplePos x="0" y="0"/>
                <wp:positionH relativeFrom="column">
                  <wp:posOffset>342900</wp:posOffset>
                </wp:positionH>
                <wp:positionV relativeFrom="paragraph">
                  <wp:posOffset>4000500</wp:posOffset>
                </wp:positionV>
                <wp:extent cx="5486400" cy="457200"/>
                <wp:effectExtent l="0" t="0" r="0" b="0"/>
                <wp:wrapSquare wrapText="bothSides"/>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8D4A4E" w14:textId="3364CD57" w:rsidR="009C5DC3" w:rsidRDefault="009C5DC3" w:rsidP="00611745">
                            <w:pPr>
                              <w:pStyle w:val="Captiontext"/>
                            </w:pPr>
                            <w:r w:rsidRPr="00096503">
                              <w:t xml:space="preserve">Figure </w:t>
                            </w:r>
                            <w:r>
                              <w:t>1</w:t>
                            </w:r>
                            <w:r w:rsidRPr="00096503">
                              <w:t xml:space="preserve">. </w:t>
                            </w:r>
                            <w:proofErr w:type="gramStart"/>
                            <w:r>
                              <w:t>Annual precipitation for the San Joaquin Valley, California.</w:t>
                            </w:r>
                            <w:proofErr w:type="gramEnd"/>
                            <w:r>
                              <w:t xml:space="preserve"> Data from NOAA Data at a Glance (</w:t>
                            </w:r>
                            <w:r w:rsidRPr="00AF181D">
                              <w:t>https://www.ncdc.noaa.gov/cag/divisional/time-series/0405/pcp/12/12/2006-201</w:t>
                            </w:r>
                            <w: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7pt;margin-top:315pt;width:6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" filled="f" stroked="f">
                <v:path arrowok="t"/>
                <v:textbox>
                  <w:txbxContent>
                    <w:p w14:paraId="358D4A4E" w14:textId="3364CD57" w:rsidR="009C5DC3" w:rsidRDefault="009C5DC3" w:rsidP="00611745">
                      <w:pPr>
                        <w:pStyle w:val="Captiontext"/>
                      </w:pPr>
                      <w:r w:rsidRPr="00096503">
                        <w:t xml:space="preserve">Figure </w:t>
                      </w:r>
                      <w:r>
                        <w:t>1</w:t>
                      </w:r>
                      <w:r w:rsidRPr="00096503">
                        <w:t xml:space="preserve">. </w:t>
                      </w:r>
                      <w:proofErr w:type="gramStart"/>
                      <w:r>
                        <w:t>Annual precipitation for the San Joaquin Valley, California.</w:t>
                      </w:r>
                      <w:proofErr w:type="gramEnd"/>
                      <w:r>
                        <w:t xml:space="preserve"> Data from NOAA Data at a Glance (</w:t>
                      </w:r>
                      <w:r w:rsidRPr="00AF181D">
                        <w:t>https://www.ncdc.noaa.gov/cag/divisional/time-series/0405/pcp/12/12/2006-201</w:t>
                      </w:r>
                      <w:r>
                        <w:t xml:space="preserve">8) </w:t>
                      </w:r>
                    </w:p>
                  </w:txbxContent>
                </v:textbox>
                <w10:wrap type="square"/>
              </v:shape>
            </w:pict>
          </mc:Fallback>
        </mc:AlternateContent>
      </w:r>
      <w:r w:rsidRPr="009C5DC3">
        <w:t xml:space="preserve"> </w:t>
      </w:r>
    </w:p>
    <w:p w14:paraId="4536EAA3" w14:textId="7C101217" w:rsidR="00AD4A60" w:rsidRDefault="00AD4A60" w:rsidP="000220EE">
      <w:r>
        <w:t>3. Examine Figure 1 showing annual precipitation in the California Central Valley. Compare the sets of years to determine which sets received regular amounts of precipitation and which set was in drought because it received lower than average precipitation.</w:t>
      </w:r>
    </w:p>
    <w:p w14:paraId="66D4532B" w14:textId="77777777" w:rsidR="00AD4A60" w:rsidRDefault="00AD4A60" w:rsidP="000220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AD4A60" w:rsidRPr="00611745" w14:paraId="749A27F0" w14:textId="77777777" w:rsidTr="00207FDF">
        <w:tc>
          <w:tcPr>
            <w:tcW w:w="3192" w:type="dxa"/>
          </w:tcPr>
          <w:p w14:paraId="7A877E4C" w14:textId="713D7048" w:rsidR="00AD4A60" w:rsidRPr="00611745" w:rsidRDefault="00AD4A60" w:rsidP="00E73CFA">
            <w:pPr>
              <w:jc w:val="center"/>
              <w:rPr>
                <w:b/>
              </w:rPr>
            </w:pPr>
            <w:r w:rsidRPr="00611745">
              <w:rPr>
                <w:b/>
              </w:rPr>
              <w:t xml:space="preserve">2006 to </w:t>
            </w:r>
            <w:r w:rsidR="00E73CFA">
              <w:rPr>
                <w:b/>
              </w:rPr>
              <w:t>2</w:t>
            </w:r>
            <w:r w:rsidRPr="00611745">
              <w:rPr>
                <w:b/>
              </w:rPr>
              <w:t>01</w:t>
            </w:r>
            <w:r w:rsidR="00E73CFA">
              <w:rPr>
                <w:b/>
              </w:rPr>
              <w:t>1</w:t>
            </w:r>
          </w:p>
        </w:tc>
        <w:tc>
          <w:tcPr>
            <w:tcW w:w="3192" w:type="dxa"/>
          </w:tcPr>
          <w:p w14:paraId="3B05161B" w14:textId="4E745AEE" w:rsidR="00AD4A60" w:rsidRPr="00611745" w:rsidRDefault="00AD4A60" w:rsidP="00E73CFA">
            <w:pPr>
              <w:jc w:val="center"/>
              <w:rPr>
                <w:b/>
              </w:rPr>
            </w:pPr>
            <w:r w:rsidRPr="00611745">
              <w:rPr>
                <w:b/>
              </w:rPr>
              <w:t>201</w:t>
            </w:r>
            <w:r w:rsidR="00E73CFA">
              <w:rPr>
                <w:b/>
              </w:rPr>
              <w:t>2</w:t>
            </w:r>
            <w:r w:rsidRPr="00611745">
              <w:rPr>
                <w:b/>
              </w:rPr>
              <w:t xml:space="preserve"> to </w:t>
            </w:r>
            <w:r w:rsidR="00E73CFA">
              <w:rPr>
                <w:b/>
              </w:rPr>
              <w:t>2015</w:t>
            </w:r>
          </w:p>
        </w:tc>
        <w:tc>
          <w:tcPr>
            <w:tcW w:w="3192" w:type="dxa"/>
          </w:tcPr>
          <w:p w14:paraId="4D2DE43F" w14:textId="1612C1D8" w:rsidR="00AD4A60" w:rsidRPr="00611745" w:rsidRDefault="00AD4A60" w:rsidP="00E73CFA">
            <w:pPr>
              <w:jc w:val="center"/>
              <w:rPr>
                <w:b/>
              </w:rPr>
            </w:pPr>
            <w:r w:rsidRPr="00611745">
              <w:rPr>
                <w:b/>
              </w:rPr>
              <w:t>2016 to 2018</w:t>
            </w:r>
          </w:p>
        </w:tc>
      </w:tr>
      <w:tr w:rsidR="00AD4A60" w14:paraId="16521ED4" w14:textId="77777777" w:rsidTr="00207FDF">
        <w:trPr>
          <w:trHeight w:val="593"/>
        </w:trPr>
        <w:tc>
          <w:tcPr>
            <w:tcW w:w="3192" w:type="dxa"/>
            <w:vAlign w:val="center"/>
          </w:tcPr>
          <w:p w14:paraId="58FB2755" w14:textId="77777777" w:rsidR="00AD4A60" w:rsidRPr="005525DE" w:rsidRDefault="00AD4A60" w:rsidP="00611745">
            <w:pPr>
              <w:jc w:val="center"/>
            </w:pPr>
            <w:proofErr w:type="gramStart"/>
            <w:r w:rsidRPr="005525DE">
              <w:t>drought</w:t>
            </w:r>
            <w:proofErr w:type="gramEnd"/>
            <w:r w:rsidRPr="005525DE">
              <w:t xml:space="preserve">    regular precipitation</w:t>
            </w:r>
          </w:p>
        </w:tc>
        <w:tc>
          <w:tcPr>
            <w:tcW w:w="3192" w:type="dxa"/>
            <w:vAlign w:val="center"/>
          </w:tcPr>
          <w:p w14:paraId="3620DF8A" w14:textId="77777777" w:rsidR="00AD4A60" w:rsidRPr="005525DE" w:rsidRDefault="00AD4A60" w:rsidP="00611745">
            <w:pPr>
              <w:jc w:val="center"/>
            </w:pPr>
            <w:proofErr w:type="gramStart"/>
            <w:r w:rsidRPr="005525DE">
              <w:t>drought</w:t>
            </w:r>
            <w:proofErr w:type="gramEnd"/>
            <w:r w:rsidRPr="005525DE">
              <w:t xml:space="preserve">    regular precipitation</w:t>
            </w:r>
          </w:p>
        </w:tc>
        <w:tc>
          <w:tcPr>
            <w:tcW w:w="3192" w:type="dxa"/>
            <w:vAlign w:val="center"/>
          </w:tcPr>
          <w:p w14:paraId="262C8E0C" w14:textId="77777777" w:rsidR="00AD4A60" w:rsidRPr="005525DE" w:rsidRDefault="00AD4A60" w:rsidP="00611745">
            <w:pPr>
              <w:jc w:val="center"/>
            </w:pPr>
            <w:proofErr w:type="gramStart"/>
            <w:r w:rsidRPr="005525DE">
              <w:t>drought</w:t>
            </w:r>
            <w:proofErr w:type="gramEnd"/>
            <w:r w:rsidRPr="005525DE">
              <w:t xml:space="preserve">    regular precipitation</w:t>
            </w:r>
          </w:p>
        </w:tc>
      </w:tr>
    </w:tbl>
    <w:p w14:paraId="677574E5" w14:textId="77777777" w:rsidR="00AD4A60" w:rsidRDefault="00AD4A60" w:rsidP="00671180"/>
    <w:p w14:paraId="201252C7" w14:textId="77777777" w:rsidR="00AD4A60" w:rsidRPr="00A702C1" w:rsidRDefault="00AD4A60" w:rsidP="007677D1">
      <w:pPr>
        <w:pStyle w:val="Heading1"/>
        <w:rPr>
          <w:sz w:val="24"/>
          <w:szCs w:val="24"/>
        </w:rPr>
      </w:pPr>
      <w:r>
        <w:rPr>
          <w:sz w:val="24"/>
          <w:szCs w:val="24"/>
        </w:rPr>
        <w:br w:type="page"/>
      </w:r>
      <w:r w:rsidRPr="00A702C1">
        <w:rPr>
          <w:sz w:val="24"/>
          <w:szCs w:val="24"/>
        </w:rPr>
        <w:lastRenderedPageBreak/>
        <w:t xml:space="preserve">Part </w:t>
      </w:r>
      <w:r>
        <w:rPr>
          <w:sz w:val="24"/>
          <w:szCs w:val="24"/>
        </w:rPr>
        <w:t>2</w:t>
      </w:r>
      <w:r w:rsidRPr="00A702C1">
        <w:rPr>
          <w:sz w:val="24"/>
          <w:szCs w:val="24"/>
        </w:rPr>
        <w:t xml:space="preserve">: </w:t>
      </w:r>
      <w:r>
        <w:rPr>
          <w:sz w:val="24"/>
          <w:szCs w:val="24"/>
        </w:rPr>
        <w:t xml:space="preserve">Writing </w:t>
      </w:r>
      <w:r w:rsidRPr="00A702C1">
        <w:rPr>
          <w:sz w:val="24"/>
          <w:szCs w:val="24"/>
        </w:rPr>
        <w:t>hypothes</w:t>
      </w:r>
      <w:r>
        <w:rPr>
          <w:sz w:val="24"/>
          <w:szCs w:val="24"/>
        </w:rPr>
        <w:t>e</w:t>
      </w:r>
      <w:r w:rsidRPr="00A702C1">
        <w:rPr>
          <w:sz w:val="24"/>
          <w:szCs w:val="24"/>
        </w:rPr>
        <w:t>s about GPS data and water resources</w:t>
      </w:r>
    </w:p>
    <w:p w14:paraId="79FE711C" w14:textId="77777777" w:rsidR="00AD4A60" w:rsidRDefault="00AD4A60" w:rsidP="00D51896">
      <w:r>
        <w:t>Geologists make hypotheses to explain how one thing affects another and why the relationship exists. They use their hypotheses to make predictions that they can then test by collecting data. You will follow this same scientific method through this activity by first making hypotheses and predictions, and then later observing and analyzing GPS data to test those predictions.</w:t>
      </w:r>
    </w:p>
    <w:p w14:paraId="314630B1" w14:textId="77777777" w:rsidR="00AD4A60" w:rsidRDefault="00AD4A60" w:rsidP="00FF190A">
      <w:r>
        <w:t xml:space="preserve">4. Based on the animation and the precipitation data, write hypotheses about the effect of drought on the </w:t>
      </w:r>
      <w:r w:rsidRPr="00730AF7">
        <w:rPr>
          <w:b/>
        </w:rPr>
        <w:t>mountains</w:t>
      </w:r>
      <w:r>
        <w:t xml:space="preserve"> by filling out the table. A hypothesis includes both </w:t>
      </w:r>
      <w:r w:rsidRPr="005F7617">
        <w:rPr>
          <w:i/>
        </w:rPr>
        <w:t>how</w:t>
      </w:r>
      <w:r>
        <w:t xml:space="preserve"> you predict one variable will affect another and </w:t>
      </w:r>
      <w:r w:rsidRPr="005F7617">
        <w:rPr>
          <w:i/>
        </w:rPr>
        <w:t>why</w:t>
      </w:r>
      <w:r>
        <w:t xml:space="preserve"> you think that relationship exists.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860"/>
      </w:tblGrid>
      <w:tr w:rsidR="00AD4A60" w:rsidRPr="007401D6" w14:paraId="52087AC6" w14:textId="77777777" w:rsidTr="001C1970">
        <w:tc>
          <w:tcPr>
            <w:tcW w:w="9468" w:type="dxa"/>
            <w:gridSpan w:val="2"/>
          </w:tcPr>
          <w:p w14:paraId="6CC6B0F8" w14:textId="77777777" w:rsidR="00AD4A60" w:rsidRDefault="0012369D" w:rsidP="004F4149">
            <w:pPr>
              <w:rPr>
                <w:b/>
                <w:noProof/>
              </w:rPr>
            </w:pPr>
            <w:r>
              <w:rPr>
                <w:noProof/>
              </w:rPr>
              <w:drawing>
                <wp:anchor distT="0" distB="0" distL="114300" distR="114300" simplePos="0" relativeHeight="251642880" behindDoc="0" locked="0" layoutInCell="1" allowOverlap="1" wp14:anchorId="12F0DA2B" wp14:editId="3CEE5513">
                  <wp:simplePos x="0" y="0"/>
                  <wp:positionH relativeFrom="column">
                    <wp:posOffset>907415</wp:posOffset>
                  </wp:positionH>
                  <wp:positionV relativeFrom="paragraph">
                    <wp:posOffset>53340</wp:posOffset>
                  </wp:positionV>
                  <wp:extent cx="1017270" cy="382270"/>
                  <wp:effectExtent l="0" t="0" r="0" b="0"/>
                  <wp:wrapNone/>
                  <wp:docPr id="118" name="Picture 28" descr="Alt Text: an artist’s rendition of a GPS on the left side slope of a pyramid shaped grey and white mountainous landscape covered with orange-brown soil near and below the base. To the right is a bright yellow circle sun with spikes of yellow lines radiating in all direction. &#10;&#10;" title="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17270" cy="382270"/>
                          </a:xfrm>
                          <a:prstGeom prst="rect">
                            <a:avLst/>
                          </a:prstGeom>
                          <a:noFill/>
                        </pic:spPr>
                      </pic:pic>
                    </a:graphicData>
                  </a:graphic>
                  <wp14:sizeRelH relativeFrom="page">
                    <wp14:pctWidth>0</wp14:pctWidth>
                  </wp14:sizeRelH>
                  <wp14:sizeRelV relativeFrom="page">
                    <wp14:pctHeight>0</wp14:pctHeight>
                  </wp14:sizeRelV>
                </wp:anchor>
              </w:drawing>
            </w:r>
            <w:r w:rsidR="00AD4A60">
              <w:rPr>
                <w:b/>
                <w:noProof/>
              </w:rPr>
              <w:t>Mountains</w:t>
            </w:r>
          </w:p>
          <w:p w14:paraId="1D7FFC8D" w14:textId="77777777" w:rsidR="00AD4A60" w:rsidRDefault="00AD4A60" w:rsidP="004F4149">
            <w:pPr>
              <w:rPr>
                <w:b/>
                <w:noProof/>
              </w:rPr>
            </w:pPr>
          </w:p>
        </w:tc>
      </w:tr>
      <w:tr w:rsidR="00AD4A60" w:rsidRPr="007401D6" w14:paraId="0F28FDAA" w14:textId="77777777" w:rsidTr="00E51C13">
        <w:tc>
          <w:tcPr>
            <w:tcW w:w="4608" w:type="dxa"/>
          </w:tcPr>
          <w:p w14:paraId="2A5AD7B2" w14:textId="77777777" w:rsidR="00AD4A60" w:rsidRPr="007401D6" w:rsidRDefault="00AD4A60" w:rsidP="001C1970">
            <w:pPr>
              <w:rPr>
                <w:b/>
              </w:rPr>
            </w:pPr>
            <w:r>
              <w:rPr>
                <w:b/>
              </w:rPr>
              <w:t>How the range of vertical motion</w:t>
            </w:r>
            <w:r w:rsidRPr="007401D6">
              <w:rPr>
                <w:b/>
              </w:rPr>
              <w:t xml:space="preserve"> change</w:t>
            </w:r>
            <w:r>
              <w:rPr>
                <w:b/>
              </w:rPr>
              <w:t>s</w:t>
            </w:r>
            <w:r w:rsidRPr="007401D6">
              <w:rPr>
                <w:b/>
              </w:rPr>
              <w:t xml:space="preserve"> during drought</w:t>
            </w:r>
          </w:p>
        </w:tc>
        <w:tc>
          <w:tcPr>
            <w:tcW w:w="4860" w:type="dxa"/>
          </w:tcPr>
          <w:p w14:paraId="7A11925D" w14:textId="6F6155CA" w:rsidR="00AD4A60" w:rsidRPr="007401D6" w:rsidRDefault="00AA6C3E" w:rsidP="001C1970">
            <w:pPr>
              <w:rPr>
                <w:b/>
              </w:rPr>
            </w:pPr>
            <w:r>
              <w:rPr>
                <w:b/>
              </w:rPr>
              <w:t>How the long-</w:t>
            </w:r>
            <w:r w:rsidR="00AD4A60">
              <w:rPr>
                <w:b/>
              </w:rPr>
              <w:t>term elevation</w:t>
            </w:r>
            <w:r w:rsidR="00AD4A60" w:rsidRPr="007401D6">
              <w:rPr>
                <w:b/>
              </w:rPr>
              <w:t xml:space="preserve"> change</w:t>
            </w:r>
            <w:r w:rsidR="00AD4A60">
              <w:rPr>
                <w:b/>
              </w:rPr>
              <w:t>s</w:t>
            </w:r>
            <w:r w:rsidR="00AD4A60" w:rsidRPr="007401D6">
              <w:rPr>
                <w:b/>
              </w:rPr>
              <w:t xml:space="preserve"> </w:t>
            </w:r>
            <w:r w:rsidR="00AD4A60">
              <w:rPr>
                <w:b/>
              </w:rPr>
              <w:t>during drought</w:t>
            </w:r>
          </w:p>
        </w:tc>
      </w:tr>
      <w:tr w:rsidR="00AD4A60" w14:paraId="3FE27654" w14:textId="77777777" w:rsidTr="00E51C13">
        <w:tc>
          <w:tcPr>
            <w:tcW w:w="4608" w:type="dxa"/>
          </w:tcPr>
          <w:p w14:paraId="32980A3F" w14:textId="77777777" w:rsidR="00AD4A60" w:rsidRDefault="00AD4A60" w:rsidP="00025E9D">
            <w:r w:rsidRPr="00AD2369">
              <w:t xml:space="preserve">In mountains, if the </w:t>
            </w:r>
            <w:r>
              <w:t xml:space="preserve">winter </w:t>
            </w:r>
            <w:r w:rsidRPr="00AD2369">
              <w:t>snowfall decreases because of drought, the range of annual vertical movement would</w:t>
            </w:r>
            <w:r>
              <w:t xml:space="preserve"> (circle one):</w:t>
            </w:r>
          </w:p>
          <w:p w14:paraId="0DCDE22A" w14:textId="77777777" w:rsidR="00AD4A60" w:rsidRPr="0051280F" w:rsidRDefault="00AD4A60" w:rsidP="00025E9D">
            <w:proofErr w:type="gramStart"/>
            <w:r>
              <w:t>increase</w:t>
            </w:r>
            <w:proofErr w:type="gramEnd"/>
            <w:r>
              <w:t xml:space="preserve">              </w:t>
            </w:r>
            <w:r w:rsidRPr="005525DE">
              <w:t xml:space="preserve"> decrease</w:t>
            </w:r>
          </w:p>
          <w:p w14:paraId="2E6A1F7A" w14:textId="77777777" w:rsidR="00AD4A60" w:rsidRPr="0051280F" w:rsidRDefault="00EC7693" w:rsidP="00025E9D">
            <w:r>
              <w:rPr>
                <w:noProof/>
              </w:rPr>
              <mc:AlternateContent>
                <mc:Choice Requires="wpg">
                  <w:drawing>
                    <wp:anchor distT="0" distB="0" distL="114300" distR="114300" simplePos="0" relativeHeight="251636736" behindDoc="0" locked="0" layoutInCell="1" allowOverlap="1" wp14:anchorId="1E428F40" wp14:editId="7A7E3974">
                      <wp:simplePos x="0" y="0"/>
                      <wp:positionH relativeFrom="column">
                        <wp:posOffset>0</wp:posOffset>
                      </wp:positionH>
                      <wp:positionV relativeFrom="paragraph">
                        <wp:posOffset>-3810</wp:posOffset>
                      </wp:positionV>
                      <wp:extent cx="1733973" cy="200025"/>
                      <wp:effectExtent l="0" t="0" r="19050" b="28575"/>
                      <wp:wrapNone/>
                      <wp:docPr id="134" name="Group 134" descr="Alt Text: Four small visuals accompanying the words increase, decrease, rise and lower.  &#10;These are the first two:&#10;Increase has a horizontal line of ups and downs with a high amplitude.  &#10;Decrease has a horizontal line of ups and downs with a low amplitude.  &#10;" title="graphs for question"/>
                      <wp:cNvGraphicFramePr/>
                      <a:graphic xmlns:a="http://schemas.openxmlformats.org/drawingml/2006/main">
                        <a:graphicData uri="http://schemas.microsoft.com/office/word/2010/wordprocessingGroup">
                          <wpg:wgp>
                            <wpg:cNvGrpSpPr/>
                            <wpg:grpSpPr>
                              <a:xfrm>
                                <a:off x="0" y="0"/>
                                <a:ext cx="1733973" cy="200025"/>
                                <a:chOff x="0" y="0"/>
                                <a:chExt cx="1733973" cy="200025"/>
                              </a:xfrm>
                            </wpg:grpSpPr>
                            <wps:wsp>
                              <wps:cNvPr id="116" name="Freeform 30"/>
                              <wps:cNvSpPr>
                                <a:spLocks/>
                              </wps:cNvSpPr>
                              <wps:spPr bwMode="auto">
                                <a:xfrm>
                                  <a:off x="0" y="0"/>
                                  <a:ext cx="599440" cy="200025"/>
                                </a:xfrm>
                                <a:custGeom>
                                  <a:avLst/>
                                  <a:gdLst>
                                    <a:gd name="T0" fmla="*/ 707 w 707"/>
                                    <a:gd name="T1" fmla="*/ 3 h 267"/>
                                    <a:gd name="T2" fmla="*/ 647 w 707"/>
                                    <a:gd name="T3" fmla="*/ 261 h 267"/>
                                    <a:gd name="T4" fmla="*/ 554 w 707"/>
                                    <a:gd name="T5" fmla="*/ 5 h 267"/>
                                    <a:gd name="T6" fmla="*/ 472 w 707"/>
                                    <a:gd name="T7" fmla="*/ 267 h 267"/>
                                    <a:gd name="T8" fmla="*/ 383 w 707"/>
                                    <a:gd name="T9" fmla="*/ 3 h 267"/>
                                    <a:gd name="T10" fmla="*/ 277 w 707"/>
                                    <a:gd name="T11" fmla="*/ 260 h 267"/>
                                    <a:gd name="T12" fmla="*/ 188 w 707"/>
                                    <a:gd name="T13" fmla="*/ 0 h 267"/>
                                    <a:gd name="T14" fmla="*/ 95 w 707"/>
                                    <a:gd name="T15" fmla="*/ 261 h 267"/>
                                    <a:gd name="T16" fmla="*/ 0 w 707"/>
                                    <a:gd name="T1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7" h="267">
                                      <a:moveTo>
                                        <a:pt x="707" y="3"/>
                                      </a:moveTo>
                                      <a:cubicBezTo>
                                        <a:pt x="697" y="45"/>
                                        <a:pt x="672" y="261"/>
                                        <a:pt x="647" y="261"/>
                                      </a:cubicBezTo>
                                      <a:cubicBezTo>
                                        <a:pt x="622" y="261"/>
                                        <a:pt x="583" y="4"/>
                                        <a:pt x="554" y="5"/>
                                      </a:cubicBezTo>
                                      <a:cubicBezTo>
                                        <a:pt x="525" y="6"/>
                                        <a:pt x="500" y="267"/>
                                        <a:pt x="472" y="267"/>
                                      </a:cubicBezTo>
                                      <a:cubicBezTo>
                                        <a:pt x="444" y="267"/>
                                        <a:pt x="415" y="4"/>
                                        <a:pt x="383" y="3"/>
                                      </a:cubicBezTo>
                                      <a:cubicBezTo>
                                        <a:pt x="351" y="2"/>
                                        <a:pt x="309" y="260"/>
                                        <a:pt x="277" y="260"/>
                                      </a:cubicBezTo>
                                      <a:cubicBezTo>
                                        <a:pt x="245" y="260"/>
                                        <a:pt x="218" y="0"/>
                                        <a:pt x="188" y="0"/>
                                      </a:cubicBezTo>
                                      <a:cubicBezTo>
                                        <a:pt x="158" y="0"/>
                                        <a:pt x="126" y="261"/>
                                        <a:pt x="95" y="261"/>
                                      </a:cubicBezTo>
                                      <a:cubicBezTo>
                                        <a:pt x="64" y="261"/>
                                        <a:pt x="20" y="56"/>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1"/>
                              <wps:cNvSpPr>
                                <a:spLocks/>
                              </wps:cNvSpPr>
                              <wps:spPr bwMode="auto">
                                <a:xfrm>
                                  <a:off x="1134533" y="93133"/>
                                  <a:ext cx="599440" cy="45085"/>
                                </a:xfrm>
                                <a:custGeom>
                                  <a:avLst/>
                                  <a:gdLst>
                                    <a:gd name="T0" fmla="*/ 707 w 707"/>
                                    <a:gd name="T1" fmla="*/ 3 h 267"/>
                                    <a:gd name="T2" fmla="*/ 647 w 707"/>
                                    <a:gd name="T3" fmla="*/ 261 h 267"/>
                                    <a:gd name="T4" fmla="*/ 554 w 707"/>
                                    <a:gd name="T5" fmla="*/ 5 h 267"/>
                                    <a:gd name="T6" fmla="*/ 472 w 707"/>
                                    <a:gd name="T7" fmla="*/ 267 h 267"/>
                                    <a:gd name="T8" fmla="*/ 383 w 707"/>
                                    <a:gd name="T9" fmla="*/ 3 h 267"/>
                                    <a:gd name="T10" fmla="*/ 277 w 707"/>
                                    <a:gd name="T11" fmla="*/ 260 h 267"/>
                                    <a:gd name="T12" fmla="*/ 188 w 707"/>
                                    <a:gd name="T13" fmla="*/ 0 h 267"/>
                                    <a:gd name="T14" fmla="*/ 95 w 707"/>
                                    <a:gd name="T15" fmla="*/ 261 h 267"/>
                                    <a:gd name="T16" fmla="*/ 0 w 707"/>
                                    <a:gd name="T1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7" h="267">
                                      <a:moveTo>
                                        <a:pt x="707" y="3"/>
                                      </a:moveTo>
                                      <a:cubicBezTo>
                                        <a:pt x="697" y="45"/>
                                        <a:pt x="672" y="261"/>
                                        <a:pt x="647" y="261"/>
                                      </a:cubicBezTo>
                                      <a:cubicBezTo>
                                        <a:pt x="622" y="261"/>
                                        <a:pt x="583" y="4"/>
                                        <a:pt x="554" y="5"/>
                                      </a:cubicBezTo>
                                      <a:cubicBezTo>
                                        <a:pt x="525" y="6"/>
                                        <a:pt x="500" y="267"/>
                                        <a:pt x="472" y="267"/>
                                      </a:cubicBezTo>
                                      <a:cubicBezTo>
                                        <a:pt x="444" y="267"/>
                                        <a:pt x="415" y="4"/>
                                        <a:pt x="383" y="3"/>
                                      </a:cubicBezTo>
                                      <a:cubicBezTo>
                                        <a:pt x="351" y="2"/>
                                        <a:pt x="309" y="260"/>
                                        <a:pt x="277" y="260"/>
                                      </a:cubicBezTo>
                                      <a:cubicBezTo>
                                        <a:pt x="245" y="260"/>
                                        <a:pt x="218" y="0"/>
                                        <a:pt x="188" y="0"/>
                                      </a:cubicBezTo>
                                      <a:cubicBezTo>
                                        <a:pt x="158" y="0"/>
                                        <a:pt x="126" y="261"/>
                                        <a:pt x="95" y="261"/>
                                      </a:cubicBezTo>
                                      <a:cubicBezTo>
                                        <a:pt x="64" y="261"/>
                                        <a:pt x="20" y="56"/>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1D2C2D" id="Group 134" o:spid="_x0000_s1026" alt="Title: graphs for question - Description: Alt Text: Four small visuals accompanying the words increase, decrease, rise and lower.  &#10;These are the first two:&#10;Increase has a horizontal line of ups and downs with a high amplitude.  &#10;Decrease has a horizontal line of ups and downs with a low amplitude.  &#10;" style="position:absolute;margin-left:0;margin-top:-.3pt;width:136.55pt;height:15.75pt;z-index:251636736" coordsize="1733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">
                      <v:shape id="Freeform 30" o:spid="_x0000_s1027" style="position:absolute;width:5994;height:2000;visibility:visible;mso-wrap-style:square;v-text-anchor:top" coordsize="70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" path="m707,3c697,45,672,261,647,261,622,261,583,4,554,5,525,6,500,267,472,267,444,267,415,4,383,3,351,2,309,260,277,260,245,260,218,,188,,158,,126,261,95,261,64,261,20,56,,2e" filled="f">
                        <v:path arrowok="t" o:connecttype="custom" o:connectlocs="599440,2247;548568,195530;469717,3746;400192,200025;324732,2247;234858,194781;159398,0;80547,195530;0,1498" o:connectangles="0,0,0,0,0,0,0,0,0"/>
                      </v:shape>
                      <v:shape id="Freeform 31" o:spid="_x0000_s1028" style="position:absolute;left:11345;top:931;width:5994;height:451;visibility:visible;mso-wrap-style:square;v-text-anchor:top" coordsize="70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" path="m707,3c697,45,672,261,647,261,622,261,583,4,554,5,525,6,500,267,472,267,444,267,415,4,383,3,351,2,309,260,277,260,245,260,218,,188,,158,,126,261,95,261,64,261,20,56,,2e" filled="f">
                        <v:path arrowok="t" o:connecttype="custom" o:connectlocs="599440,507;548568,44072;469717,844;400192,45085;324732,507;234858,43903;159398,0;80547,44072;0,338" o:connectangles="0,0,0,0,0,0,0,0,0"/>
                      </v:shape>
                    </v:group>
                  </w:pict>
                </mc:Fallback>
              </mc:AlternateContent>
            </w:r>
          </w:p>
          <w:p w14:paraId="38466A55" w14:textId="77777777" w:rsidR="00AD4A60" w:rsidRPr="0051280F" w:rsidRDefault="00AD4A60" w:rsidP="00025E9D"/>
          <w:p w14:paraId="0069FEA6" w14:textId="77777777" w:rsidR="00AD4A60" w:rsidRPr="0051280F" w:rsidRDefault="00AD4A60" w:rsidP="00025E9D">
            <w:proofErr w:type="gramStart"/>
            <w:r w:rsidRPr="0051280F">
              <w:t>because</w:t>
            </w:r>
            <w:proofErr w:type="gramEnd"/>
            <w:r w:rsidRPr="0051280F">
              <w:t xml:space="preserve">… </w:t>
            </w:r>
          </w:p>
          <w:p w14:paraId="4862FBA0" w14:textId="77777777" w:rsidR="00AD4A60" w:rsidRDefault="00AD4A60" w:rsidP="005525DE">
            <w:pPr>
              <w:rPr>
                <w:color w:val="FF0000"/>
              </w:rPr>
            </w:pPr>
          </w:p>
          <w:p w14:paraId="65CB390C" w14:textId="77777777" w:rsidR="005525DE" w:rsidRDefault="005525DE" w:rsidP="005525DE">
            <w:pPr>
              <w:rPr>
                <w:color w:val="FF0000"/>
              </w:rPr>
            </w:pPr>
          </w:p>
          <w:p w14:paraId="019448A9" w14:textId="77777777" w:rsidR="005525DE" w:rsidRDefault="005525DE" w:rsidP="005525DE">
            <w:pPr>
              <w:rPr>
                <w:color w:val="FF0000"/>
              </w:rPr>
            </w:pPr>
          </w:p>
          <w:p w14:paraId="0248AF97" w14:textId="77777777" w:rsidR="005525DE" w:rsidRDefault="005525DE" w:rsidP="005525DE">
            <w:pPr>
              <w:rPr>
                <w:color w:val="FF0000"/>
              </w:rPr>
            </w:pPr>
          </w:p>
          <w:p w14:paraId="1EF1DB65" w14:textId="3C076208" w:rsidR="005525DE" w:rsidRPr="00AC6F32" w:rsidRDefault="005525DE" w:rsidP="005525DE">
            <w:pPr>
              <w:rPr>
                <w:color w:val="FF0000"/>
              </w:rPr>
            </w:pPr>
          </w:p>
        </w:tc>
        <w:tc>
          <w:tcPr>
            <w:tcW w:w="4860" w:type="dxa"/>
          </w:tcPr>
          <w:p w14:paraId="3F7A7F18" w14:textId="77777777" w:rsidR="00AD4A60" w:rsidRDefault="00AD4A60" w:rsidP="00D837DD">
            <w:r>
              <w:t>In mountains, if the overall snowfall decreases because of drought, then the ground elevation over many years would:</w:t>
            </w:r>
          </w:p>
          <w:p w14:paraId="596A878C" w14:textId="77777777" w:rsidR="00AD4A60" w:rsidRDefault="00AD4A60" w:rsidP="00D837DD">
            <w:proofErr w:type="gramStart"/>
            <w:r w:rsidRPr="005525DE">
              <w:t>rise</w:t>
            </w:r>
            <w:proofErr w:type="gramEnd"/>
            <w:r w:rsidRPr="005525DE">
              <w:t xml:space="preserve">        </w:t>
            </w:r>
            <w:r w:rsidRPr="00FF190A">
              <w:t xml:space="preserve">     </w:t>
            </w:r>
            <w:r>
              <w:t xml:space="preserve">                lower</w:t>
            </w:r>
          </w:p>
          <w:p w14:paraId="66DED8CE" w14:textId="77777777" w:rsidR="00AD4A60" w:rsidRDefault="00EC7693" w:rsidP="00D837DD">
            <w:r>
              <w:rPr>
                <w:noProof/>
              </w:rPr>
              <mc:AlternateContent>
                <mc:Choice Requires="wpg">
                  <w:drawing>
                    <wp:anchor distT="0" distB="0" distL="114300" distR="114300" simplePos="0" relativeHeight="251637760" behindDoc="0" locked="0" layoutInCell="1" allowOverlap="1" wp14:anchorId="576F019D" wp14:editId="589DC238">
                      <wp:simplePos x="0" y="0"/>
                      <wp:positionH relativeFrom="column">
                        <wp:posOffset>96520</wp:posOffset>
                      </wp:positionH>
                      <wp:positionV relativeFrom="paragraph">
                        <wp:posOffset>13123</wp:posOffset>
                      </wp:positionV>
                      <wp:extent cx="1724872" cy="288925"/>
                      <wp:effectExtent l="0" t="0" r="27940" b="15875"/>
                      <wp:wrapNone/>
                      <wp:docPr id="135" name="Group 135" descr="Alt Text: Four small visuals accompanying the words increase, decrease, rise and lower.  &#10;These are the second two&#10;Rise has a line of ups and downs with an average amplitude, that trends from lower left to upper right.  &#10;Lower has a line of ups and downs with an average amplitude, that trends from upper left to lower right.  &#10;" title="graph for question"/>
                      <wp:cNvGraphicFramePr/>
                      <a:graphic xmlns:a="http://schemas.openxmlformats.org/drawingml/2006/main">
                        <a:graphicData uri="http://schemas.microsoft.com/office/word/2010/wordprocessingGroup">
                          <wpg:wgp>
                            <wpg:cNvGrpSpPr/>
                            <wpg:grpSpPr>
                              <a:xfrm>
                                <a:off x="0" y="0"/>
                                <a:ext cx="1724872" cy="288925"/>
                                <a:chOff x="0" y="0"/>
                                <a:chExt cx="1724872" cy="288925"/>
                              </a:xfrm>
                            </wpg:grpSpPr>
                            <wps:wsp>
                              <wps:cNvPr id="114" name="Freeform 32"/>
                              <wps:cNvSpPr>
                                <a:spLocks/>
                              </wps:cNvSpPr>
                              <wps:spPr bwMode="auto">
                                <a:xfrm>
                                  <a:off x="1253067" y="0"/>
                                  <a:ext cx="471805" cy="288925"/>
                                </a:xfrm>
                                <a:custGeom>
                                  <a:avLst/>
                                  <a:gdLst>
                                    <a:gd name="T0" fmla="*/ 743 w 743"/>
                                    <a:gd name="T1" fmla="*/ 399 h 542"/>
                                    <a:gd name="T2" fmla="*/ 650 w 743"/>
                                    <a:gd name="T3" fmla="*/ 525 h 542"/>
                                    <a:gd name="T4" fmla="*/ 560 w 743"/>
                                    <a:gd name="T5" fmla="*/ 297 h 542"/>
                                    <a:gd name="T6" fmla="*/ 467 w 743"/>
                                    <a:gd name="T7" fmla="*/ 420 h 542"/>
                                    <a:gd name="T8" fmla="*/ 368 w 743"/>
                                    <a:gd name="T9" fmla="*/ 192 h 542"/>
                                    <a:gd name="T10" fmla="*/ 278 w 743"/>
                                    <a:gd name="T11" fmla="*/ 318 h 542"/>
                                    <a:gd name="T12" fmla="*/ 188 w 743"/>
                                    <a:gd name="T13" fmla="*/ 84 h 542"/>
                                    <a:gd name="T14" fmla="*/ 95 w 743"/>
                                    <a:gd name="T15" fmla="*/ 207 h 542"/>
                                    <a:gd name="T16" fmla="*/ 0 w 743"/>
                                    <a:gd name="T17"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3" h="542">
                                      <a:moveTo>
                                        <a:pt x="743" y="399"/>
                                      </a:moveTo>
                                      <a:cubicBezTo>
                                        <a:pt x="727" y="420"/>
                                        <a:pt x="681" y="542"/>
                                        <a:pt x="650" y="525"/>
                                      </a:cubicBezTo>
                                      <a:cubicBezTo>
                                        <a:pt x="619" y="508"/>
                                        <a:pt x="591" y="314"/>
                                        <a:pt x="560" y="297"/>
                                      </a:cubicBezTo>
                                      <a:cubicBezTo>
                                        <a:pt x="529" y="280"/>
                                        <a:pt x="499" y="438"/>
                                        <a:pt x="467" y="420"/>
                                      </a:cubicBezTo>
                                      <a:cubicBezTo>
                                        <a:pt x="435" y="402"/>
                                        <a:pt x="399" y="209"/>
                                        <a:pt x="368" y="192"/>
                                      </a:cubicBezTo>
                                      <a:cubicBezTo>
                                        <a:pt x="337" y="175"/>
                                        <a:pt x="308" y="336"/>
                                        <a:pt x="278" y="318"/>
                                      </a:cubicBezTo>
                                      <a:cubicBezTo>
                                        <a:pt x="248" y="300"/>
                                        <a:pt x="218" y="102"/>
                                        <a:pt x="188" y="84"/>
                                      </a:cubicBezTo>
                                      <a:cubicBezTo>
                                        <a:pt x="158" y="66"/>
                                        <a:pt x="126" y="221"/>
                                        <a:pt x="95" y="207"/>
                                      </a:cubicBezTo>
                                      <a:cubicBezTo>
                                        <a:pt x="64" y="193"/>
                                        <a:pt x="20" y="43"/>
                                        <a:pt x="0"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3"/>
                              <wps:cNvSpPr>
                                <a:spLocks/>
                              </wps:cNvSpPr>
                              <wps:spPr bwMode="auto">
                                <a:xfrm flipH="1">
                                  <a:off x="0" y="0"/>
                                  <a:ext cx="471805" cy="288925"/>
                                </a:xfrm>
                                <a:custGeom>
                                  <a:avLst/>
                                  <a:gdLst>
                                    <a:gd name="T0" fmla="*/ 743 w 743"/>
                                    <a:gd name="T1" fmla="*/ 399 h 542"/>
                                    <a:gd name="T2" fmla="*/ 650 w 743"/>
                                    <a:gd name="T3" fmla="*/ 525 h 542"/>
                                    <a:gd name="T4" fmla="*/ 560 w 743"/>
                                    <a:gd name="T5" fmla="*/ 297 h 542"/>
                                    <a:gd name="T6" fmla="*/ 467 w 743"/>
                                    <a:gd name="T7" fmla="*/ 420 h 542"/>
                                    <a:gd name="T8" fmla="*/ 368 w 743"/>
                                    <a:gd name="T9" fmla="*/ 192 h 542"/>
                                    <a:gd name="T10" fmla="*/ 278 w 743"/>
                                    <a:gd name="T11" fmla="*/ 318 h 542"/>
                                    <a:gd name="T12" fmla="*/ 188 w 743"/>
                                    <a:gd name="T13" fmla="*/ 84 h 542"/>
                                    <a:gd name="T14" fmla="*/ 95 w 743"/>
                                    <a:gd name="T15" fmla="*/ 207 h 542"/>
                                    <a:gd name="T16" fmla="*/ 0 w 743"/>
                                    <a:gd name="T17"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3" h="542">
                                      <a:moveTo>
                                        <a:pt x="743" y="399"/>
                                      </a:moveTo>
                                      <a:cubicBezTo>
                                        <a:pt x="727" y="420"/>
                                        <a:pt x="681" y="542"/>
                                        <a:pt x="650" y="525"/>
                                      </a:cubicBezTo>
                                      <a:cubicBezTo>
                                        <a:pt x="619" y="508"/>
                                        <a:pt x="591" y="314"/>
                                        <a:pt x="560" y="297"/>
                                      </a:cubicBezTo>
                                      <a:cubicBezTo>
                                        <a:pt x="529" y="280"/>
                                        <a:pt x="499" y="438"/>
                                        <a:pt x="467" y="420"/>
                                      </a:cubicBezTo>
                                      <a:cubicBezTo>
                                        <a:pt x="435" y="402"/>
                                        <a:pt x="399" y="209"/>
                                        <a:pt x="368" y="192"/>
                                      </a:cubicBezTo>
                                      <a:cubicBezTo>
                                        <a:pt x="337" y="175"/>
                                        <a:pt x="308" y="336"/>
                                        <a:pt x="278" y="318"/>
                                      </a:cubicBezTo>
                                      <a:cubicBezTo>
                                        <a:pt x="248" y="300"/>
                                        <a:pt x="218" y="102"/>
                                        <a:pt x="188" y="84"/>
                                      </a:cubicBezTo>
                                      <a:cubicBezTo>
                                        <a:pt x="158" y="66"/>
                                        <a:pt x="126" y="221"/>
                                        <a:pt x="95" y="207"/>
                                      </a:cubicBezTo>
                                      <a:cubicBezTo>
                                        <a:pt x="64" y="193"/>
                                        <a:pt x="20" y="43"/>
                                        <a:pt x="0"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01CC71" id="Group 135" o:spid="_x0000_s1026" alt="Title: graph for question - Description: Alt Text: Four small visuals accompanying the words increase, decrease, rise and lower.  &#10;These are the second two&#10;Rise has a line of ups and downs with an average amplitude, that trends from lower left to upper right.  &#10;Lower has a line of ups and downs with an average amplitude, that trends from upper left to lower right.  &#10;" style="position:absolute;margin-left:7.6pt;margin-top:1.05pt;width:135.8pt;height:22.75pt;z-index:251637760" coordsize="17248,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">
                      <v:shape id="Freeform 32" o:spid="_x0000_s1027" style="position:absolute;left:12530;width:4718;height:2889;visibility:visible;mso-wrap-style:square;v-text-anchor:top" coordsize="7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" path="m743,399v-16,21,-62,143,-93,126c619,508,591,314,560,297,529,280,499,438,467,420,435,402,399,209,368,192,337,175,308,336,278,318,248,300,218,102,188,84,158,66,126,221,95,207,64,193,20,43,,e" filled="f" strokecolor="#333">
                        <v:path arrowok="t" o:connecttype="custom" o:connectlocs="471805,212696;412750,279863;355600,158322;296545,223890;233680,102350;176530,169517;119380,44778;60325,110346;0,0" o:connectangles="0,0,0,0,0,0,0,0,0"/>
                      </v:shape>
                      <v:shape id="Freeform 33" o:spid="_x0000_s1028" style="position:absolute;width:4718;height:2889;flip:x;visibility:visible;mso-wrap-style:square;v-text-anchor:top" coordsize="7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" path="m743,399v-16,21,-62,143,-93,126c619,508,591,314,560,297,529,280,499,438,467,420,435,402,399,209,368,192,337,175,308,336,278,318,248,300,218,102,188,84,158,66,126,221,95,207,64,193,20,43,,e" filled="f" strokecolor="#333">
                        <v:path arrowok="t" o:connecttype="custom" o:connectlocs="471805,212696;412750,279863;355600,158322;296545,223890;233680,102350;176530,169517;119380,44778;60325,110346;0,0" o:connectangles="0,0,0,0,0,0,0,0,0"/>
                      </v:shape>
                    </v:group>
                  </w:pict>
                </mc:Fallback>
              </mc:AlternateContent>
            </w:r>
          </w:p>
          <w:p w14:paraId="0E30339A" w14:textId="77777777" w:rsidR="00AD4A60" w:rsidRDefault="00AD4A60" w:rsidP="00D837DD"/>
          <w:p w14:paraId="6A384979" w14:textId="77777777" w:rsidR="00AD4A60" w:rsidRPr="0051280F" w:rsidRDefault="00AD4A60" w:rsidP="00AC6F32">
            <w:proofErr w:type="gramStart"/>
            <w:r>
              <w:t>because</w:t>
            </w:r>
            <w:proofErr w:type="gramEnd"/>
            <w:r w:rsidRPr="0051280F">
              <w:t xml:space="preserve">… </w:t>
            </w:r>
          </w:p>
          <w:p w14:paraId="33513DBF" w14:textId="77777777" w:rsidR="00AD4A60" w:rsidRDefault="00AD4A60" w:rsidP="005525DE">
            <w:pPr>
              <w:rPr>
                <w:color w:val="FF0000"/>
              </w:rPr>
            </w:pPr>
          </w:p>
          <w:p w14:paraId="041FE560" w14:textId="77777777" w:rsidR="005525DE" w:rsidRDefault="005525DE" w:rsidP="005525DE">
            <w:pPr>
              <w:rPr>
                <w:color w:val="FF0000"/>
              </w:rPr>
            </w:pPr>
          </w:p>
          <w:p w14:paraId="627C5888" w14:textId="77777777" w:rsidR="005525DE" w:rsidRDefault="005525DE" w:rsidP="005525DE">
            <w:pPr>
              <w:rPr>
                <w:color w:val="FF0000"/>
              </w:rPr>
            </w:pPr>
          </w:p>
          <w:p w14:paraId="0CC0979B" w14:textId="77777777" w:rsidR="005525DE" w:rsidRDefault="005525DE" w:rsidP="005525DE">
            <w:pPr>
              <w:rPr>
                <w:color w:val="FF0000"/>
              </w:rPr>
            </w:pPr>
          </w:p>
          <w:p w14:paraId="74C017A3" w14:textId="77777777" w:rsidR="005525DE" w:rsidRDefault="005525DE" w:rsidP="005525DE">
            <w:pPr>
              <w:rPr>
                <w:color w:val="FF0000"/>
              </w:rPr>
            </w:pPr>
          </w:p>
          <w:p w14:paraId="7E5C8EE2" w14:textId="0B87D341" w:rsidR="005525DE" w:rsidRPr="00FF190A" w:rsidRDefault="005525DE" w:rsidP="005525DE"/>
        </w:tc>
      </w:tr>
    </w:tbl>
    <w:p w14:paraId="6DE242AA" w14:textId="77777777" w:rsidR="00AD4A60" w:rsidRDefault="00AD4A60" w:rsidP="000609FD"/>
    <w:p w14:paraId="1C245EE8" w14:textId="43351CFA" w:rsidR="00AD4A60" w:rsidRDefault="0012369D" w:rsidP="000609FD">
      <w:r>
        <w:rPr>
          <w:noProof/>
        </w:rPr>
        <mc:AlternateContent>
          <mc:Choice Requires="wpg">
            <w:drawing>
              <wp:anchor distT="0" distB="0" distL="114300" distR="114300" simplePos="0" relativeHeight="251649024" behindDoc="0" locked="0" layoutInCell="1" allowOverlap="1" wp14:anchorId="0C831CBD" wp14:editId="67A58C8B">
                <wp:simplePos x="0" y="0"/>
                <wp:positionH relativeFrom="column">
                  <wp:posOffset>1402715</wp:posOffset>
                </wp:positionH>
                <wp:positionV relativeFrom="paragraph">
                  <wp:posOffset>858520</wp:posOffset>
                </wp:positionV>
                <wp:extent cx="1440815" cy="1163955"/>
                <wp:effectExtent l="2540" t="6985" r="13970" b="635"/>
                <wp:wrapNone/>
                <wp:docPr id="10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1163955"/>
                          <a:chOff x="3649" y="12447"/>
                          <a:chExt cx="2269" cy="1833"/>
                        </a:xfrm>
                      </wpg:grpSpPr>
                      <wps:wsp>
                        <wps:cNvPr id="104" name="Rectangle 37"/>
                        <wps:cNvSpPr>
                          <a:spLocks noChangeArrowheads="1"/>
                        </wps:cNvSpPr>
                        <wps:spPr bwMode="auto">
                          <a:xfrm>
                            <a:off x="4124" y="12447"/>
                            <a:ext cx="1794"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38"/>
                        <wps:cNvSpPr>
                          <a:spLocks/>
                        </wps:cNvSpPr>
                        <wps:spPr bwMode="auto">
                          <a:xfrm>
                            <a:off x="4124" y="12447"/>
                            <a:ext cx="1793"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39"/>
                        <wps:cNvSpPr txBox="1">
                          <a:spLocks noChangeArrowheads="1"/>
                        </wps:cNvSpPr>
                        <wps:spPr bwMode="auto">
                          <a:xfrm>
                            <a:off x="4264" y="13801"/>
                            <a:ext cx="123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6B94"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107" name="Text Box 40"/>
                        <wps:cNvSpPr txBox="1">
                          <a:spLocks noChangeArrowheads="1"/>
                        </wps:cNvSpPr>
                        <wps:spPr bwMode="auto">
                          <a:xfrm>
                            <a:off x="3649" y="12854"/>
                            <a:ext cx="73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0F01"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108" name="Line 41"/>
                        <wps:cNvCnPr>
                          <a:cxnSpLocks noChangeShapeType="1"/>
                        </wps:cNvCnPr>
                        <wps:spPr bwMode="auto">
                          <a:xfrm flipV="1">
                            <a:off x="3961" y="12466"/>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42"/>
                        <wps:cNvCnPr>
                          <a:cxnSpLocks noChangeShapeType="1"/>
                        </wps:cNvCnPr>
                        <wps:spPr bwMode="auto">
                          <a:xfrm>
                            <a:off x="4981" y="13960"/>
                            <a:ext cx="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Freeform 43"/>
                        <wps:cNvSpPr>
                          <a:spLocks/>
                        </wps:cNvSpPr>
                        <wps:spPr bwMode="auto">
                          <a:xfrm>
                            <a:off x="4205" y="12590"/>
                            <a:ext cx="1660" cy="1098"/>
                          </a:xfrm>
                          <a:custGeom>
                            <a:avLst/>
                            <a:gdLst>
                              <a:gd name="T0" fmla="*/ 1660 w 1660"/>
                              <a:gd name="T1" fmla="*/ 1098 h 1098"/>
                              <a:gd name="T2" fmla="*/ 1563 w 1660"/>
                              <a:gd name="T3" fmla="*/ 985 h 1098"/>
                              <a:gd name="T4" fmla="*/ 1488 w 1660"/>
                              <a:gd name="T5" fmla="*/ 1053 h 1098"/>
                              <a:gd name="T6" fmla="*/ 1405 w 1660"/>
                              <a:gd name="T7" fmla="*/ 948 h 1098"/>
                              <a:gd name="T8" fmla="*/ 1293 w 1660"/>
                              <a:gd name="T9" fmla="*/ 1000 h 1098"/>
                              <a:gd name="T10" fmla="*/ 1186 w 1660"/>
                              <a:gd name="T11" fmla="*/ 606 h 1098"/>
                              <a:gd name="T12" fmla="*/ 1092 w 1660"/>
                              <a:gd name="T13" fmla="*/ 750 h 1098"/>
                              <a:gd name="T14" fmla="*/ 1010 w 1660"/>
                              <a:gd name="T15" fmla="*/ 512 h 1098"/>
                              <a:gd name="T16" fmla="*/ 921 w 1660"/>
                              <a:gd name="T17" fmla="*/ 652 h 1098"/>
                              <a:gd name="T18" fmla="*/ 845 w 1660"/>
                              <a:gd name="T19" fmla="*/ 382 h 1098"/>
                              <a:gd name="T20" fmla="*/ 722 w 1660"/>
                              <a:gd name="T21" fmla="*/ 498 h 1098"/>
                              <a:gd name="T22" fmla="*/ 646 w 1660"/>
                              <a:gd name="T23" fmla="*/ 205 h 1098"/>
                              <a:gd name="T24" fmla="*/ 557 w 1660"/>
                              <a:gd name="T25" fmla="*/ 293 h 1098"/>
                              <a:gd name="T26" fmla="*/ 475 w 1660"/>
                              <a:gd name="T27" fmla="*/ 84 h 1098"/>
                              <a:gd name="T28" fmla="*/ 393 w 1660"/>
                              <a:gd name="T29" fmla="*/ 168 h 1098"/>
                              <a:gd name="T30" fmla="*/ 323 w 1660"/>
                              <a:gd name="T31" fmla="*/ 56 h 1098"/>
                              <a:gd name="T32" fmla="*/ 229 w 1660"/>
                              <a:gd name="T33" fmla="*/ 121 h 1098"/>
                              <a:gd name="T34" fmla="*/ 164 w 1660"/>
                              <a:gd name="T35" fmla="*/ 19 h 1098"/>
                              <a:gd name="T36" fmla="*/ 76 w 1660"/>
                              <a:gd name="T37" fmla="*/ 84 h 1098"/>
                              <a:gd name="T38" fmla="*/ 0 w 1660"/>
                              <a:gd name="T39" fmla="*/ 0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0" h="1098">
                                <a:moveTo>
                                  <a:pt x="1660" y="1098"/>
                                </a:moveTo>
                                <a:cubicBezTo>
                                  <a:pt x="1644" y="1079"/>
                                  <a:pt x="1592" y="992"/>
                                  <a:pt x="1563" y="985"/>
                                </a:cubicBezTo>
                                <a:cubicBezTo>
                                  <a:pt x="1534" y="978"/>
                                  <a:pt x="1514" y="1059"/>
                                  <a:pt x="1488" y="1053"/>
                                </a:cubicBezTo>
                                <a:cubicBezTo>
                                  <a:pt x="1462" y="1047"/>
                                  <a:pt x="1437" y="957"/>
                                  <a:pt x="1405" y="948"/>
                                </a:cubicBezTo>
                                <a:cubicBezTo>
                                  <a:pt x="1373" y="939"/>
                                  <a:pt x="1329" y="1057"/>
                                  <a:pt x="1293" y="1000"/>
                                </a:cubicBezTo>
                                <a:cubicBezTo>
                                  <a:pt x="1257" y="943"/>
                                  <a:pt x="1219" y="648"/>
                                  <a:pt x="1186" y="606"/>
                                </a:cubicBezTo>
                                <a:cubicBezTo>
                                  <a:pt x="1153" y="564"/>
                                  <a:pt x="1121" y="765"/>
                                  <a:pt x="1092" y="750"/>
                                </a:cubicBezTo>
                                <a:cubicBezTo>
                                  <a:pt x="1063" y="734"/>
                                  <a:pt x="1038" y="529"/>
                                  <a:pt x="1010" y="512"/>
                                </a:cubicBezTo>
                                <a:cubicBezTo>
                                  <a:pt x="982" y="496"/>
                                  <a:pt x="949" y="674"/>
                                  <a:pt x="921" y="652"/>
                                </a:cubicBezTo>
                                <a:cubicBezTo>
                                  <a:pt x="894" y="631"/>
                                  <a:pt x="878" y="408"/>
                                  <a:pt x="845" y="382"/>
                                </a:cubicBezTo>
                                <a:cubicBezTo>
                                  <a:pt x="813" y="357"/>
                                  <a:pt x="755" y="527"/>
                                  <a:pt x="722" y="498"/>
                                </a:cubicBezTo>
                                <a:cubicBezTo>
                                  <a:pt x="689" y="469"/>
                                  <a:pt x="673" y="239"/>
                                  <a:pt x="646" y="205"/>
                                </a:cubicBezTo>
                                <a:cubicBezTo>
                                  <a:pt x="618" y="171"/>
                                  <a:pt x="586" y="313"/>
                                  <a:pt x="557" y="293"/>
                                </a:cubicBezTo>
                                <a:cubicBezTo>
                                  <a:pt x="529" y="273"/>
                                  <a:pt x="503" y="105"/>
                                  <a:pt x="475" y="84"/>
                                </a:cubicBezTo>
                                <a:cubicBezTo>
                                  <a:pt x="448" y="63"/>
                                  <a:pt x="418" y="172"/>
                                  <a:pt x="393" y="168"/>
                                </a:cubicBezTo>
                                <a:cubicBezTo>
                                  <a:pt x="368" y="163"/>
                                  <a:pt x="350" y="63"/>
                                  <a:pt x="323" y="56"/>
                                </a:cubicBezTo>
                                <a:cubicBezTo>
                                  <a:pt x="295" y="48"/>
                                  <a:pt x="254" y="127"/>
                                  <a:pt x="229" y="121"/>
                                </a:cubicBezTo>
                                <a:cubicBezTo>
                                  <a:pt x="203" y="115"/>
                                  <a:pt x="189" y="25"/>
                                  <a:pt x="164" y="19"/>
                                </a:cubicBezTo>
                                <a:cubicBezTo>
                                  <a:pt x="139" y="12"/>
                                  <a:pt x="103" y="87"/>
                                  <a:pt x="76" y="84"/>
                                </a:cubicBezTo>
                                <a:cubicBezTo>
                                  <a:pt x="49" y="81"/>
                                  <a:pt x="16" y="1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7" style="position:absolute;margin-left:110.45pt;margin-top:67.6pt;width:113.45pt;height:91.65pt;z-index:251649024" coordorigin="3649,12447" coordsize="2269,18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">
                <v:rect id="Rectangle 37" o:spid="_x0000_s1028" style="position:absolute;left:4124;top:12447;width:1794;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56owgAA&#10;ANwAAAAPAAAAZHJzL2Rvd25yZXYueG1sRE9NawIxEL0X/A9hBC9Fk4oU3RqlCIXirVuF9jZsZjdL&#10;N5Mlibr+e1MQvM3jfc56O7hOnCnE1rOGl5kCQVx503Kj4fD9MV2CiAnZYOeZNFwpwnYzelpjYfyF&#10;v+hcpkbkEI4FarAp9YWUsbLkMM58T5y52geHKcPQSBPwksNdJ+dKvUqHLecGiz3tLFV/5clpWBx/&#10;TvNh93tc1cpW+0NZP4e+1noyHt7fQCQa0kN8d3+aPF8t4P+ZfIH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nqjCAAAA3AAAAA8AAAAAAAAAAAAAAAAAlwIAAGRycy9kb3du&#10;cmV2LnhtbFBLBQYAAAAABAAEAPUAAACGAwAAAAA=&#10;" fillcolor="#ffffef" stroked="f"/>
                <v:shape id="Freeform 38" o:spid="_x0000_s1029" style="position:absolute;left:4124;top:12447;width:1793;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UAgxQAA&#10;ANwAAAAPAAAAZHJzL2Rvd25yZXYueG1sPE9di8IwEHwX/A9hBV9E0xM8pDYVEQ98Evw4xLe1Wdtq&#10;sylN1Oqvvxwc9za7szOzk8xbU4kHNa60rOBjFIEgzqwuOVdw2H8NpyCcR9ZYWSYFL3IwT7udBGNt&#10;n7ylx87nIpiwi1FB4X0dS+myggy6ka2JA3exjUEfxiaXusFnMDeVHEfRpzRYckgosKZlQdltdzcK&#10;Tji4rs7HzffiNm798lDh/vRGpfq9djED4Sks/4//1Gsd3o8m8FsmIJ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5QCDFAAAA3AAAAA8AAAAAAAAAAAAAAAAAlwIAAGRycy9k&#10;b3ducmV2LnhtbFBLBQYAAAAABAAEAPUAAACJAwAAAAA=&#10;" path="m0,0l0,1510,1330,1510e" filled="f" strokeweight="1pt">
                  <v:path arrowok="t" o:connecttype="custom" o:connectlocs="0,0;0,1354;1793,1354" o:connectangles="0,0,0"/>
                </v:shape>
                <v:shape id="Text Box 39" o:spid="_x0000_s1030" type="#_x0000_t202" style="position:absolute;left:4264;top:13801;width:1234;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14:paraId="264D6B94"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40" o:spid="_x0000_s1031" type="#_x0000_t202" style="position:absolute;left:3649;top:12854;width:733;height: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rrxAAA&#10;ANwAAAAPAAAAZHJzL2Rvd25yZXYueG1sRE9Na8JAEL0X+h+WEXqru7ZQJbpKaVHsRTS2B29jdkxC&#10;s7Mxu5r4711B8DaP9zmTWWcrcabGl441DPoKBHHmTMm5ht/t/HUEwgdkg5Vj0nAhD7Pp89MEE+Na&#10;3tA5DbmIIewT1FCEUCdS+qwgi77vauLIHVxjMUTY5NI02MZwW8k3pT6kxZJjQ4E1fRWU/acnq+Fv&#10;v7pUm/p9p8r2Z90tjuv0e5Fr/dLrPscgAnXhIb67lybOV0O4PRMvkN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a68QAAADcAAAADwAAAAAAAAAAAAAAAACXAgAAZHJzL2Rv&#10;d25yZXYueG1sUEsFBgAAAAAEAAQA9QAAAIgDAAAAAA==&#10;" filled="f" stroked="f">
                  <v:textbox style="layout-flow:vertical;mso-layout-flow-alt:bottom-to-top">
                    <w:txbxContent>
                      <w:p w14:paraId="35150F01"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41" o:spid="_x0000_s1032" style="position:absolute;flip:y;visibility:visible;mso-wrap-style:square" from="3961,12466" to="3961,13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yJvfxAAAANwAAAAPAAAAAAAAAAAA&#10;AAAAAKECAABkcnMvZG93bnJldi54bWxQSwUGAAAAAAQABAD5AAAAkgMAAAAA&#10;">
                  <v:stroke endarrow="block"/>
                </v:line>
                <v:line id="Line 42" o:spid="_x0000_s1033" style="position:absolute;visibility:visible;mso-wrap-style:square" from="4981,13960" to="5596,1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t518IAAADcAAAADwAAAAAAAAAAAAAA&#10;AAChAgAAZHJzL2Rvd25yZXYueG1sUEsFBgAAAAAEAAQA+QAAAJADAAAAAA==&#10;">
                  <v:stroke endarrow="block"/>
                </v:line>
                <v:shape id="Freeform 43" o:spid="_x0000_s1034" style="position:absolute;left:4205;top:12590;width:1660;height:1098;visibility:visible;mso-wrap-style:square;v-text-anchor:top" coordsize="1660,1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NMRxAAA&#10;ANwAAAAPAAAAZHJzL2Rvd25yZXYueG1sRI9Li8JAEITvwv6HoRe8iE4iKBIdZREWxD35ujeZ3jw2&#10;0xMyo0Z//fZB8NZNVVd9vdr0rlE36kLl2UA6SUAR595WXBg4n77HC1AhIltsPJOBBwXYrD8GK8ys&#10;v/OBbsdYKAnhkKGBMsY20zrkJTkME98Si/brO4dR1q7QtsO7hLtGT5Nkrh1WLA0ltrQtKf87Xp2B&#10;bWVHz2J2qR+XaVr/zGeL/bXOjRl+9l9LUJH6+Da/rndW8F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TTEcQAAADcAAAADwAAAAAAAAAAAAAAAACXAgAAZHJzL2Rv&#10;d25yZXYueG1sUEsFBgAAAAAEAAQA9QAAAIgDAAAAAA==&#10;" path="m1660,1098c1644,1079,1592,992,1563,985,1534,978,1514,1059,1488,1053,1462,1047,1437,957,1405,948,1373,939,1329,1057,1293,1000,1257,943,1219,648,1186,606,1153,564,1121,765,1092,750,1063,734,1038,529,1010,512,982,496,949,674,921,652,894,631,878,408,845,382,813,357,755,527,722,498,689,469,673,239,646,205,618,171,586,313,557,293,529,273,503,105,475,84,448,63,418,172,393,168,368,163,350,63,323,56,295,48,254,127,229,121,203,115,189,25,164,19,139,12,103,87,76,84,49,81,16,17,,0e" filled="f">
                  <v:path arrowok="t" o:connecttype="custom" o:connectlocs="1660,1098;1563,985;1488,1053;1405,948;1293,1000;1186,606;1092,750;1010,512;921,652;845,382;722,498;646,205;557,293;475,84;393,168;323,56;229,121;164,19;76,84;0,0" o:connectangles="0,0,0,0,0,0,0,0,0,0,0,0,0,0,0,0,0,0,0,0"/>
                </v:shape>
              </v:group>
            </w:pict>
          </mc:Fallback>
        </mc:AlternateContent>
      </w:r>
      <w:r>
        <w:rPr>
          <w:noProof/>
        </w:rPr>
        <mc:AlternateContent>
          <mc:Choice Requires="wpg">
            <w:drawing>
              <wp:anchor distT="0" distB="0" distL="114300" distR="114300" simplePos="0" relativeHeight="251646976" behindDoc="0" locked="0" layoutInCell="1" allowOverlap="1" wp14:anchorId="144065F5" wp14:editId="05941C15">
                <wp:simplePos x="0" y="0"/>
                <wp:positionH relativeFrom="column">
                  <wp:posOffset>2997200</wp:posOffset>
                </wp:positionH>
                <wp:positionV relativeFrom="paragraph">
                  <wp:posOffset>872490</wp:posOffset>
                </wp:positionV>
                <wp:extent cx="1446530" cy="1163955"/>
                <wp:effectExtent l="0" t="11430" r="13970" b="0"/>
                <wp:wrapNone/>
                <wp:docPr id="9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63955"/>
                          <a:chOff x="6160" y="12469"/>
                          <a:chExt cx="2278" cy="1833"/>
                        </a:xfrm>
                      </wpg:grpSpPr>
                      <wps:wsp>
                        <wps:cNvPr id="96" name="Rectangle 45"/>
                        <wps:cNvSpPr>
                          <a:spLocks noChangeArrowheads="1"/>
                        </wps:cNvSpPr>
                        <wps:spPr bwMode="auto">
                          <a:xfrm>
                            <a:off x="6646" y="12469"/>
                            <a:ext cx="1792"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46"/>
                        <wps:cNvSpPr>
                          <a:spLocks/>
                        </wps:cNvSpPr>
                        <wps:spPr bwMode="auto">
                          <a:xfrm>
                            <a:off x="6647" y="12469"/>
                            <a:ext cx="1791"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47"/>
                        <wps:cNvSpPr txBox="1">
                          <a:spLocks noChangeArrowheads="1"/>
                        </wps:cNvSpPr>
                        <wps:spPr bwMode="auto">
                          <a:xfrm>
                            <a:off x="6762" y="13823"/>
                            <a:ext cx="12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787F"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99" name="Text Box 48"/>
                        <wps:cNvSpPr txBox="1">
                          <a:spLocks noChangeArrowheads="1"/>
                        </wps:cNvSpPr>
                        <wps:spPr bwMode="auto">
                          <a:xfrm>
                            <a:off x="6160" y="12877"/>
                            <a:ext cx="73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1B4B"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100" name="Line 49"/>
                        <wps:cNvCnPr>
                          <a:cxnSpLocks noChangeShapeType="1"/>
                        </wps:cNvCnPr>
                        <wps:spPr bwMode="auto">
                          <a:xfrm>
                            <a:off x="7487" y="13982"/>
                            <a:ext cx="6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Freeform 50"/>
                        <wps:cNvSpPr>
                          <a:spLocks/>
                        </wps:cNvSpPr>
                        <wps:spPr bwMode="auto">
                          <a:xfrm>
                            <a:off x="6786" y="12527"/>
                            <a:ext cx="1622" cy="1266"/>
                          </a:xfrm>
                          <a:custGeom>
                            <a:avLst/>
                            <a:gdLst>
                              <a:gd name="T0" fmla="*/ 0 w 1622"/>
                              <a:gd name="T1" fmla="*/ 0 h 1266"/>
                              <a:gd name="T2" fmla="*/ 71 w 1622"/>
                              <a:gd name="T3" fmla="*/ 214 h 1266"/>
                              <a:gd name="T4" fmla="*/ 187 w 1622"/>
                              <a:gd name="T5" fmla="*/ 31 h 1266"/>
                              <a:gd name="T6" fmla="*/ 241 w 1622"/>
                              <a:gd name="T7" fmla="*/ 237 h 1266"/>
                              <a:gd name="T8" fmla="*/ 347 w 1622"/>
                              <a:gd name="T9" fmla="*/ 65 h 1266"/>
                              <a:gd name="T10" fmla="*/ 418 w 1622"/>
                              <a:gd name="T11" fmla="*/ 256 h 1266"/>
                              <a:gd name="T12" fmla="*/ 529 w 1622"/>
                              <a:gd name="T13" fmla="*/ 84 h 1266"/>
                              <a:gd name="T14" fmla="*/ 588 w 1622"/>
                              <a:gd name="T15" fmla="*/ 381 h 1266"/>
                              <a:gd name="T16" fmla="*/ 676 w 1622"/>
                              <a:gd name="T17" fmla="*/ 326 h 1266"/>
                              <a:gd name="T18" fmla="*/ 759 w 1622"/>
                              <a:gd name="T19" fmla="*/ 498 h 1266"/>
                              <a:gd name="T20" fmla="*/ 858 w 1622"/>
                              <a:gd name="T21" fmla="*/ 484 h 1266"/>
                              <a:gd name="T22" fmla="*/ 923 w 1622"/>
                              <a:gd name="T23" fmla="*/ 670 h 1266"/>
                              <a:gd name="T24" fmla="*/ 1022 w 1622"/>
                              <a:gd name="T25" fmla="*/ 651 h 1266"/>
                              <a:gd name="T26" fmla="*/ 1067 w 1622"/>
                              <a:gd name="T27" fmla="*/ 778 h 1266"/>
                              <a:gd name="T28" fmla="*/ 1179 w 1622"/>
                              <a:gd name="T29" fmla="*/ 756 h 1266"/>
                              <a:gd name="T30" fmla="*/ 1254 w 1622"/>
                              <a:gd name="T31" fmla="*/ 1048 h 1266"/>
                              <a:gd name="T32" fmla="*/ 1352 w 1622"/>
                              <a:gd name="T33" fmla="*/ 898 h 1266"/>
                              <a:gd name="T34" fmla="*/ 1412 w 1622"/>
                              <a:gd name="T35" fmla="*/ 1176 h 1266"/>
                              <a:gd name="T36" fmla="*/ 1517 w 1622"/>
                              <a:gd name="T37" fmla="*/ 973 h 1266"/>
                              <a:gd name="T38" fmla="*/ 1622 w 1622"/>
                              <a:gd name="T39" fmla="*/ 1266 h 1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22" h="1266">
                                <a:moveTo>
                                  <a:pt x="0" y="0"/>
                                </a:moveTo>
                                <a:cubicBezTo>
                                  <a:pt x="12" y="35"/>
                                  <a:pt x="39" y="209"/>
                                  <a:pt x="71" y="214"/>
                                </a:cubicBezTo>
                                <a:cubicBezTo>
                                  <a:pt x="102" y="219"/>
                                  <a:pt x="158" y="27"/>
                                  <a:pt x="187" y="31"/>
                                </a:cubicBezTo>
                                <a:cubicBezTo>
                                  <a:pt x="215" y="35"/>
                                  <a:pt x="215" y="231"/>
                                  <a:pt x="241" y="237"/>
                                </a:cubicBezTo>
                                <a:cubicBezTo>
                                  <a:pt x="268" y="243"/>
                                  <a:pt x="318" y="62"/>
                                  <a:pt x="347" y="65"/>
                                </a:cubicBezTo>
                                <a:cubicBezTo>
                                  <a:pt x="376" y="68"/>
                                  <a:pt x="387" y="252"/>
                                  <a:pt x="418" y="256"/>
                                </a:cubicBezTo>
                                <a:cubicBezTo>
                                  <a:pt x="448" y="259"/>
                                  <a:pt x="501" y="63"/>
                                  <a:pt x="529" y="84"/>
                                </a:cubicBezTo>
                                <a:cubicBezTo>
                                  <a:pt x="557" y="105"/>
                                  <a:pt x="563" y="341"/>
                                  <a:pt x="588" y="381"/>
                                </a:cubicBezTo>
                                <a:cubicBezTo>
                                  <a:pt x="612" y="422"/>
                                  <a:pt x="648" y="306"/>
                                  <a:pt x="676" y="326"/>
                                </a:cubicBezTo>
                                <a:cubicBezTo>
                                  <a:pt x="705" y="345"/>
                                  <a:pt x="728" y="471"/>
                                  <a:pt x="759" y="498"/>
                                </a:cubicBezTo>
                                <a:cubicBezTo>
                                  <a:pt x="789" y="524"/>
                                  <a:pt x="831" y="455"/>
                                  <a:pt x="858" y="484"/>
                                </a:cubicBezTo>
                                <a:cubicBezTo>
                                  <a:pt x="886" y="512"/>
                                  <a:pt x="896" y="642"/>
                                  <a:pt x="923" y="670"/>
                                </a:cubicBezTo>
                                <a:cubicBezTo>
                                  <a:pt x="950" y="698"/>
                                  <a:pt x="998" y="633"/>
                                  <a:pt x="1022" y="651"/>
                                </a:cubicBezTo>
                                <a:cubicBezTo>
                                  <a:pt x="1046" y="669"/>
                                  <a:pt x="1041" y="761"/>
                                  <a:pt x="1067" y="778"/>
                                </a:cubicBezTo>
                                <a:cubicBezTo>
                                  <a:pt x="1093" y="795"/>
                                  <a:pt x="1148" y="711"/>
                                  <a:pt x="1179" y="756"/>
                                </a:cubicBezTo>
                                <a:cubicBezTo>
                                  <a:pt x="1210" y="801"/>
                                  <a:pt x="1225" y="1024"/>
                                  <a:pt x="1254" y="1048"/>
                                </a:cubicBezTo>
                                <a:cubicBezTo>
                                  <a:pt x="1283" y="1072"/>
                                  <a:pt x="1326" y="877"/>
                                  <a:pt x="1352" y="898"/>
                                </a:cubicBezTo>
                                <a:cubicBezTo>
                                  <a:pt x="1378" y="919"/>
                                  <a:pt x="1385" y="1164"/>
                                  <a:pt x="1412" y="1176"/>
                                </a:cubicBezTo>
                                <a:cubicBezTo>
                                  <a:pt x="1439" y="1188"/>
                                  <a:pt x="1482" y="958"/>
                                  <a:pt x="1517" y="973"/>
                                </a:cubicBezTo>
                                <a:cubicBezTo>
                                  <a:pt x="1552" y="988"/>
                                  <a:pt x="1600" y="1205"/>
                                  <a:pt x="1622" y="1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51"/>
                        <wps:cNvCnPr>
                          <a:cxnSpLocks noChangeShapeType="1"/>
                        </wps:cNvCnPr>
                        <wps:spPr bwMode="auto">
                          <a:xfrm flipV="1">
                            <a:off x="6469" y="12488"/>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35" style="position:absolute;margin-left:236pt;margin-top:68.7pt;width:113.9pt;height:91.65pt;z-index:251646976" coordorigin="6160,12469" coordsize="2278,18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">
                <v:rect id="Rectangle 45" o:spid="_x0000_s1036" style="position:absolute;left:6646;top:12469;width:1792;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mvPxAAA&#10;ANsAAAAPAAAAZHJzL2Rvd25yZXYueG1sRI9BawIxFITvQv9DeIVeRLMVkboapQiC9Oa6Qr09Nm83&#10;i5uXJYm6/fdNoeBxmJlvmPV2sJ24kw+tYwXv0wwEceV0y42C8rSffIAIEVlj55gU/FCA7eZltMZc&#10;uwcf6V7ERiQIhxwVmBj7XMpQGbIYpq4nTl7tvMWYpG+k9vhIcNvJWZYtpMWW04LBnnaGqmtxswrm&#10;5+/bbNhdzss6M9VXWdRj39dKvb0OnysQkYb4DP+3D1rBcgF/X9I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Jrz8QAAADbAAAADwAAAAAAAAAAAAAAAACXAgAAZHJzL2Rv&#10;d25yZXYueG1sUEsFBgAAAAAEAAQA9QAAAIgDAAAAAA==&#10;" fillcolor="#ffffef" stroked="f"/>
                <v:shape id="Freeform 46" o:spid="_x0000_s1037" style="position:absolute;left:6647;top:12469;width:1791;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RxDwAAA&#10;ANsAAAAPAAAAZHJzL2Rvd25yZXYueG1sPE/LisIwFN0L/kO4ghvRVBczWo0iojCrAV+Iu2tzbavN&#10;TWkyWv36iSAuz5szmdWmEDeqXG5ZQb8XgSBOrM45VbDbrrpDEM4jaywsk4IHOZhNm40JxtreeU23&#10;jU9FKGEXo4LM+zKW0iUZGXQ9WxIH7Wwrgz7AKpW6wnsoN4UcRNGXNJhzWMiwpEVGyXXzZxQcsXNZ&#10;ng6/+/l1UPvFrsDt8YlKtVv1fAzCUyA/5nf6RysYfcPrS/gBcv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sRxDwAAAANsAAAAPAAAAAAAAAAAAAAAAAJcCAABkcnMvZG93bnJl&#10;di54bWxQSwUGAAAAAAQABAD1AAAAhAMAAAAA&#10;" path="m0,0l0,1510,1330,1510e" filled="f" strokeweight="1pt">
                  <v:path arrowok="t" o:connecttype="custom" o:connectlocs="0,0;0,1354;1791,1354" o:connectangles="0,0,0"/>
                </v:shape>
                <v:shape id="Text Box 47" o:spid="_x0000_s1038" type="#_x0000_t202" style="position:absolute;left:6762;top:13823;width:1233;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14:paraId="4797787F"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48" o:spid="_x0000_s1039" type="#_x0000_t202" style="position:absolute;left:6160;top:12877;width:732;height: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mnJxQAA&#10;ANsAAAAPAAAAZHJzL2Rvd25yZXYueG1sRI9Ba8JAFITvBf/D8gRvdWOFoqmbIBalvRSN7aG3Z/aZ&#10;BLNvY3Zr4r93C4LHYWa+YRZpb2pxodZVlhVMxhEI4tzqigsF3/v18wyE88gaa8uk4EoO0mTwtMBY&#10;2453dMl8IQKEXYwKSu+bWEqXl2TQjW1DHLyjbQ36INtC6ha7ADe1fImiV2mw4rBQYkOrkvJT9mcU&#10;/By+rvWumf5GVfe57Tfnbfa+KZQaDfvlGwhPvX+E7+0PrWA+h/8v4QfI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OacnFAAAA2wAAAA8AAAAAAAAAAAAAAAAAlwIAAGRycy9k&#10;b3ducmV2LnhtbFBLBQYAAAAABAAEAPUAAACJAwAAAAA=&#10;" filled="f" stroked="f">
                  <v:textbox style="layout-flow:vertical;mso-layout-flow-alt:bottom-to-top">
                    <w:txbxContent>
                      <w:p w14:paraId="42E31B4B"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49" o:spid="_x0000_s1040" style="position:absolute;visibility:visible;mso-wrap-style:square" from="7487,13982" to="8091,1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sHQSsUAAADcAAAADwAAAAAAAAAA&#10;AAAAAAChAgAAZHJzL2Rvd25yZXYueG1sUEsFBgAAAAAEAAQA+QAAAJMDAAAAAA==&#10;">
                  <v:stroke endarrow="block"/>
                </v:line>
                <v:shape id="Freeform 50" o:spid="_x0000_s1041" style="position:absolute;left:6786;top:12527;width:1622;height:1266;visibility:visible;mso-wrap-style:square;v-text-anchor:top" coordsize="1622,1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HdjwwAA&#10;ANwAAAAPAAAAZHJzL2Rvd25yZXYueG1sRE/NasJAEL4LfYdlCr3prkKrpG5CCRRLD6JJH2CaHZPQ&#10;7GzMbk369m5B8DYf3+9ss8l24kKDbx1rWC4UCOLKmZZrDV/l+3wDwgdkg51j0vBHHrL0YbbFxLiR&#10;j3QpQi1iCPsENTQh9ImUvmrIol+4njhyJzdYDBEOtTQDjjHcdnKl1Iu02HJsaLCnvKHqp/i1Gvz5&#10;9L3P1+typ/LnQ7U5159cjlo/PU5vryACTeEuvrk/TJyvlvD/TLxAp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GHdjwwAAANwAAAAPAAAAAAAAAAAAAAAAAJcCAABkcnMvZG93&#10;bnJldi54bWxQSwUGAAAAAAQABAD1AAAAhwMAAAAA&#10;" path="m0,0c12,35,39,209,71,214,102,219,158,27,187,31,215,35,215,231,241,237,268,243,318,62,347,65,376,68,387,252,418,256,448,259,501,63,529,84,557,105,563,341,588,381,612,422,648,306,676,326,705,345,728,471,759,498,789,524,831,455,858,484,886,512,896,642,923,670,950,698,998,633,1022,651,1046,669,1041,761,1067,778,1093,795,1148,711,1179,756,1210,801,1225,1024,1254,1048,1283,1072,1326,877,1352,898,1378,919,1385,1164,1412,1176,1439,1188,1482,958,1517,973,1552,988,1600,1205,1622,1266e" filled="f">
                  <v:path arrowok="t" o:connecttype="custom" o:connectlocs="0,0;71,214;187,31;241,237;347,65;418,256;529,84;588,381;676,326;759,498;858,484;923,670;1022,651;1067,778;1179,756;1254,1048;1352,898;1412,1176;1517,973;1622,1266" o:connectangles="0,0,0,0,0,0,0,0,0,0,0,0,0,0,0,0,0,0,0,0"/>
                </v:shape>
                <v:line id="Line 51" o:spid="_x0000_s1042" style="position:absolute;flip:y;visibility:visible;mso-wrap-style:square" from="6469,12488" to="6469,1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CsNcUAAADcAAAADwAAAAAAAAAA&#10;AAAAAAChAgAAZHJzL2Rvd25yZXYueG1sUEsFBgAAAAAEAAQA+QAAAJMDAAAAAA==&#10;">
                  <v:stroke endarrow="block"/>
                </v:line>
              </v:group>
            </w:pict>
          </mc:Fallback>
        </mc:AlternateContent>
      </w:r>
      <w:r>
        <w:rPr>
          <w:noProof/>
        </w:rPr>
        <mc:AlternateContent>
          <mc:Choice Requires="wpg">
            <w:drawing>
              <wp:anchor distT="0" distB="0" distL="114300" distR="114300" simplePos="0" relativeHeight="251648000" behindDoc="0" locked="0" layoutInCell="1" allowOverlap="1" wp14:anchorId="1E060E53" wp14:editId="69603E92">
                <wp:simplePos x="0" y="0"/>
                <wp:positionH relativeFrom="column">
                  <wp:posOffset>4598035</wp:posOffset>
                </wp:positionH>
                <wp:positionV relativeFrom="paragraph">
                  <wp:posOffset>872490</wp:posOffset>
                </wp:positionV>
                <wp:extent cx="1440815" cy="1163955"/>
                <wp:effectExtent l="0" t="11430" r="9525" b="0"/>
                <wp:wrapNone/>
                <wp:docPr id="8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1163955"/>
                          <a:chOff x="8681" y="12469"/>
                          <a:chExt cx="2269" cy="1833"/>
                        </a:xfrm>
                      </wpg:grpSpPr>
                      <wps:wsp>
                        <wps:cNvPr id="88" name="Rectangle 53"/>
                        <wps:cNvSpPr>
                          <a:spLocks noChangeArrowheads="1"/>
                        </wps:cNvSpPr>
                        <wps:spPr bwMode="auto">
                          <a:xfrm>
                            <a:off x="9156" y="12469"/>
                            <a:ext cx="1794"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54"/>
                        <wps:cNvSpPr>
                          <a:spLocks/>
                        </wps:cNvSpPr>
                        <wps:spPr bwMode="auto">
                          <a:xfrm>
                            <a:off x="9156" y="12469"/>
                            <a:ext cx="1793"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55"/>
                        <wps:cNvSpPr txBox="1">
                          <a:spLocks noChangeArrowheads="1"/>
                        </wps:cNvSpPr>
                        <wps:spPr bwMode="auto">
                          <a:xfrm>
                            <a:off x="9296" y="13823"/>
                            <a:ext cx="123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40EE"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91" name="Text Box 56"/>
                        <wps:cNvSpPr txBox="1">
                          <a:spLocks noChangeArrowheads="1"/>
                        </wps:cNvSpPr>
                        <wps:spPr bwMode="auto">
                          <a:xfrm>
                            <a:off x="8681" y="12877"/>
                            <a:ext cx="73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4EADC"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92" name="Line 57"/>
                        <wps:cNvCnPr>
                          <a:cxnSpLocks noChangeShapeType="1"/>
                        </wps:cNvCnPr>
                        <wps:spPr bwMode="auto">
                          <a:xfrm flipV="1">
                            <a:off x="8994" y="12488"/>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10012" y="13982"/>
                            <a:ext cx="6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Freeform 59"/>
                        <wps:cNvSpPr>
                          <a:spLocks/>
                        </wps:cNvSpPr>
                        <wps:spPr bwMode="auto">
                          <a:xfrm>
                            <a:off x="9237" y="12743"/>
                            <a:ext cx="1706" cy="1061"/>
                          </a:xfrm>
                          <a:custGeom>
                            <a:avLst/>
                            <a:gdLst>
                              <a:gd name="T0" fmla="*/ 1706 w 1706"/>
                              <a:gd name="T1" fmla="*/ 0 h 1061"/>
                              <a:gd name="T2" fmla="*/ 1623 w 1706"/>
                              <a:gd name="T3" fmla="*/ 112 h 1061"/>
                              <a:gd name="T4" fmla="*/ 1533 w 1706"/>
                              <a:gd name="T5" fmla="*/ 30 h 1061"/>
                              <a:gd name="T6" fmla="*/ 1436 w 1706"/>
                              <a:gd name="T7" fmla="*/ 135 h 1061"/>
                              <a:gd name="T8" fmla="*/ 1308 w 1706"/>
                              <a:gd name="T9" fmla="*/ 97 h 1061"/>
                              <a:gd name="T10" fmla="*/ 1226 w 1706"/>
                              <a:gd name="T11" fmla="*/ 457 h 1061"/>
                              <a:gd name="T12" fmla="*/ 1098 w 1706"/>
                              <a:gd name="T13" fmla="*/ 225 h 1061"/>
                              <a:gd name="T14" fmla="*/ 1010 w 1706"/>
                              <a:gd name="T15" fmla="*/ 549 h 1061"/>
                              <a:gd name="T16" fmla="*/ 921 w 1706"/>
                              <a:gd name="T17" fmla="*/ 409 h 1061"/>
                              <a:gd name="T18" fmla="*/ 845 w 1706"/>
                              <a:gd name="T19" fmla="*/ 679 h 1061"/>
                              <a:gd name="T20" fmla="*/ 722 w 1706"/>
                              <a:gd name="T21" fmla="*/ 563 h 1061"/>
                              <a:gd name="T22" fmla="*/ 646 w 1706"/>
                              <a:gd name="T23" fmla="*/ 856 h 1061"/>
                              <a:gd name="T24" fmla="*/ 557 w 1706"/>
                              <a:gd name="T25" fmla="*/ 768 h 1061"/>
                              <a:gd name="T26" fmla="*/ 475 w 1706"/>
                              <a:gd name="T27" fmla="*/ 977 h 1061"/>
                              <a:gd name="T28" fmla="*/ 393 w 1706"/>
                              <a:gd name="T29" fmla="*/ 893 h 1061"/>
                              <a:gd name="T30" fmla="*/ 323 w 1706"/>
                              <a:gd name="T31" fmla="*/ 1005 h 1061"/>
                              <a:gd name="T32" fmla="*/ 229 w 1706"/>
                              <a:gd name="T33" fmla="*/ 940 h 1061"/>
                              <a:gd name="T34" fmla="*/ 164 w 1706"/>
                              <a:gd name="T35" fmla="*/ 1042 h 1061"/>
                              <a:gd name="T36" fmla="*/ 76 w 1706"/>
                              <a:gd name="T37" fmla="*/ 977 h 1061"/>
                              <a:gd name="T38" fmla="*/ 0 w 1706"/>
                              <a:gd name="T39" fmla="*/ 1061 h 1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6" h="1061">
                                <a:moveTo>
                                  <a:pt x="1706" y="0"/>
                                </a:moveTo>
                                <a:cubicBezTo>
                                  <a:pt x="1692" y="19"/>
                                  <a:pt x="1652" y="107"/>
                                  <a:pt x="1623" y="112"/>
                                </a:cubicBezTo>
                                <a:cubicBezTo>
                                  <a:pt x="1594" y="117"/>
                                  <a:pt x="1564" y="26"/>
                                  <a:pt x="1533" y="30"/>
                                </a:cubicBezTo>
                                <a:cubicBezTo>
                                  <a:pt x="1502" y="34"/>
                                  <a:pt x="1473" y="124"/>
                                  <a:pt x="1436" y="135"/>
                                </a:cubicBezTo>
                                <a:cubicBezTo>
                                  <a:pt x="1399" y="146"/>
                                  <a:pt x="1343" y="43"/>
                                  <a:pt x="1308" y="97"/>
                                </a:cubicBezTo>
                                <a:cubicBezTo>
                                  <a:pt x="1273" y="151"/>
                                  <a:pt x="1261" y="436"/>
                                  <a:pt x="1226" y="457"/>
                                </a:cubicBezTo>
                                <a:cubicBezTo>
                                  <a:pt x="1191" y="478"/>
                                  <a:pt x="1134" y="210"/>
                                  <a:pt x="1098" y="225"/>
                                </a:cubicBezTo>
                                <a:cubicBezTo>
                                  <a:pt x="1062" y="240"/>
                                  <a:pt x="1039" y="518"/>
                                  <a:pt x="1010" y="549"/>
                                </a:cubicBezTo>
                                <a:cubicBezTo>
                                  <a:pt x="981" y="580"/>
                                  <a:pt x="949" y="387"/>
                                  <a:pt x="921" y="409"/>
                                </a:cubicBezTo>
                                <a:cubicBezTo>
                                  <a:pt x="894" y="430"/>
                                  <a:pt x="878" y="653"/>
                                  <a:pt x="845" y="679"/>
                                </a:cubicBezTo>
                                <a:cubicBezTo>
                                  <a:pt x="813" y="704"/>
                                  <a:pt x="755" y="534"/>
                                  <a:pt x="722" y="563"/>
                                </a:cubicBezTo>
                                <a:cubicBezTo>
                                  <a:pt x="689" y="592"/>
                                  <a:pt x="673" y="822"/>
                                  <a:pt x="646" y="856"/>
                                </a:cubicBezTo>
                                <a:cubicBezTo>
                                  <a:pt x="618" y="890"/>
                                  <a:pt x="586" y="748"/>
                                  <a:pt x="557" y="768"/>
                                </a:cubicBezTo>
                                <a:cubicBezTo>
                                  <a:pt x="529" y="788"/>
                                  <a:pt x="503" y="956"/>
                                  <a:pt x="475" y="977"/>
                                </a:cubicBezTo>
                                <a:cubicBezTo>
                                  <a:pt x="448" y="998"/>
                                  <a:pt x="418" y="889"/>
                                  <a:pt x="393" y="893"/>
                                </a:cubicBezTo>
                                <a:cubicBezTo>
                                  <a:pt x="368" y="898"/>
                                  <a:pt x="350" y="998"/>
                                  <a:pt x="323" y="1005"/>
                                </a:cubicBezTo>
                                <a:cubicBezTo>
                                  <a:pt x="295" y="1013"/>
                                  <a:pt x="254" y="934"/>
                                  <a:pt x="229" y="940"/>
                                </a:cubicBezTo>
                                <a:cubicBezTo>
                                  <a:pt x="203" y="946"/>
                                  <a:pt x="189" y="1036"/>
                                  <a:pt x="164" y="1042"/>
                                </a:cubicBezTo>
                                <a:cubicBezTo>
                                  <a:pt x="139" y="1049"/>
                                  <a:pt x="103" y="974"/>
                                  <a:pt x="76" y="977"/>
                                </a:cubicBezTo>
                                <a:cubicBezTo>
                                  <a:pt x="49" y="980"/>
                                  <a:pt x="16" y="1044"/>
                                  <a:pt x="0" y="10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3" style="position:absolute;margin-left:362.05pt;margin-top:68.7pt;width:113.45pt;height:91.65pt;z-index:251648000" coordorigin="8681,12469" coordsize="2269,18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">
                <v:rect id="Rectangle 53" o:spid="_x0000_s1044" style="position:absolute;left:9156;top:12469;width:1794;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Mz7wAAA&#10;ANsAAAAPAAAAZHJzL2Rvd25yZXYueG1sRE9Ni8IwEL0L/ocwwl5kTVdE3GqURRBkb1YFvQ3NtCk2&#10;k5JE7f77zUHw+Hjfq01vW/EgHxrHCr4mGQji0umGawWn4+5zASJEZI2tY1LwRwE26+Fghbl2Tz7Q&#10;o4i1SCEcclRgYuxyKUNpyGKYuI44cZXzFmOCvpba4zOF21ZOs2wuLTacGgx2tDVU3oq7VTA7X+7T&#10;fns9f1eZKX9PRTX2XaXUx6j/WYKI1Me3+OXeawWLNDZ9ST9Ar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qMz7wAAAANsAAAAPAAAAAAAAAAAAAAAAAJcCAABkcnMvZG93bnJl&#10;di54bWxQSwUGAAAAAAQABAD1AAAAhAMAAAAA&#10;" fillcolor="#ffffef" stroked="f"/>
                <v:shape id="Freeform 54" o:spid="_x0000_s1045" style="position:absolute;left:9156;top:12469;width:1793;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7t3wAAA&#10;ANsAAAAPAAAAZHJzL2Rvd25yZXYueG1sPE/LisIwFN0L/kO4ghvRVBei1SgiDrga8IW4uzbXttrc&#10;lCajHb/eCOLyvDnTeW0KcafK5ZYV9HsRCOLE6pxTBfvdT3cEwnlkjYVlUvBPDuazZmOKsbYP3tB9&#10;61MRStjFqCDzvoyldElGBl3PlsRBu9jKoA+wSqWu8BHKTSEHUTSUBnMOCxmWtMwouW3/jIITdq6r&#10;8/H3sLgNar/cF7g7PVGpdqteTEB4CuTX/EmvtYLRGN5fwg+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u7t3wAAAANsAAAAPAAAAAAAAAAAAAAAAAJcCAABkcnMvZG93bnJl&#10;di54bWxQSwUGAAAAAAQABAD1AAAAhAMAAAAA&#10;" path="m0,0l0,1510,1330,1510e" filled="f" strokeweight="1pt">
                  <v:path arrowok="t" o:connecttype="custom" o:connectlocs="0,0;0,1354;1793,1354" o:connectangles="0,0,0"/>
                </v:shape>
                <v:shape id="Text Box 55" o:spid="_x0000_s1046" type="#_x0000_t202" style="position:absolute;left:9296;top:13823;width:1234;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5B6840EE"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56" o:spid="_x0000_s1047" type="#_x0000_t202" style="position:absolute;left:8681;top:12877;width:732;height: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GXPxgAA&#10;ANsAAAAPAAAAZHJzL2Rvd25yZXYueG1sRI9Ba8JAFITvQv/D8gq9mU0sSJu6hlKp6EU02kNvr9ln&#10;Esy+TbOrif++Kwg9DjPzDTPLBtOIC3WutqwgiWIQxIXVNZcKDvvP8QsI55E1NpZJwZUcZPOH0QxT&#10;bXve0SX3pQgQdikqqLxvUyldUZFBF9mWOHhH2xn0QXal1B32AW4aOYnjqTRYc1iosKWPiopTfjYK&#10;vn4212bXPn/Hdb/eDsvfbb5Ylko9PQ7vbyA8Df4/fG+vtILXBG5fw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GXPxgAAANsAAAAPAAAAAAAAAAAAAAAAAJcCAABkcnMv&#10;ZG93bnJldi54bWxQSwUGAAAAAAQABAD1AAAAigMAAAAA&#10;" filled="f" stroked="f">
                  <v:textbox style="layout-flow:vertical;mso-layout-flow-alt:bottom-to-top">
                    <w:txbxContent>
                      <w:p w14:paraId="2BD4EADC"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57" o:spid="_x0000_s1048" style="position:absolute;flip:y;visibility:visible;mso-wrap-style:square" from="8994,12488" to="8994,1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SsMTDAAAA2wAAAA8AAAAAAAAAAAAA&#10;AAAAoQIAAGRycy9kb3ducmV2LnhtbFBLBQYAAAAABAAEAPkAAACRAwAAAAA=&#10;">
                  <v:stroke endarrow="block"/>
                </v:line>
                <v:line id="Line 58" o:spid="_x0000_s1049" style="position:absolute;visibility:visible;mso-wrap-style:square" from="10012,13982" to="10628,1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JURxAAAANsAAAAPAAAAAAAAAAAA&#10;AAAAAKECAABkcnMvZG93bnJldi54bWxQSwUGAAAAAAQABAD5AAAAkgMAAAAA&#10;">
                  <v:stroke endarrow="block"/>
                </v:line>
                <v:shape id="Freeform 59" o:spid="_x0000_s1050" style="position:absolute;left:9237;top:12743;width:1706;height:1061;visibility:visible;mso-wrap-style:square;v-text-anchor:top" coordsize="1706,1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mQjwwAA&#10;ANsAAAAPAAAAZHJzL2Rvd25yZXYueG1sRI9Bi8IwFITvgv8hvAUvsqYuIlqNIsJCxRXU7sXbo3m2&#10;ZZuX2kSt/34jCB6HmfmGmS9bU4kbNa60rGA4iEAQZ1aXnCv4Tb8/JyCcR9ZYWSYFD3KwXHQ7c4y1&#10;vfOBbkefiwBhF6OCwvs6ltJlBRl0A1sTB+9sG4M+yCaXusF7gJtKfkXRWBosOSwUWNO6oOzveDWB&#10;oleXzXbfb5O0lnvaJT+n9OyU6n20qxkIT61/h1/tRCuYjuD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bmQjwwAAANsAAAAPAAAAAAAAAAAAAAAAAJcCAABkcnMvZG93&#10;bnJldi54bWxQSwUGAAAAAAQABAD1AAAAhwMAAAAA&#10;" path="m1706,0c1692,19,1652,107,1623,112,1594,117,1564,26,1533,30,1502,34,1473,124,1436,135,1399,146,1343,43,1308,97,1273,151,1261,436,1226,457,1191,478,1134,210,1098,225,1062,240,1039,518,1010,549,981,580,949,387,921,409,894,430,878,653,845,679,813,704,755,534,722,563,689,592,673,822,646,856,618,890,586,748,557,768,529,788,503,956,475,977,448,998,418,889,393,893,368,898,350,998,323,1005,295,1013,254,934,229,940,203,946,189,1036,164,1042,139,1049,103,974,76,977,49,980,16,1044,,1061e" filled="f">
                  <v:path arrowok="t" o:connecttype="custom" o:connectlocs="1706,0;1623,112;1533,30;1436,135;1308,97;1226,457;1098,225;1010,549;921,409;845,679;722,563;646,856;557,768;475,977;393,893;323,1005;229,940;164,1042;76,977;0,1061" o:connectangles="0,0,0,0,0,0,0,0,0,0,0,0,0,0,0,0,0,0,0,0"/>
                </v:shape>
              </v:group>
            </w:pict>
          </mc:Fallback>
        </mc:AlternateContent>
      </w:r>
      <w:r>
        <w:rPr>
          <w:noProof/>
        </w:rPr>
        <mc:AlternateContent>
          <mc:Choice Requires="wpg">
            <w:drawing>
              <wp:anchor distT="0" distB="0" distL="114300" distR="114300" simplePos="0" relativeHeight="251645952" behindDoc="0" locked="0" layoutInCell="1" allowOverlap="1" wp14:anchorId="2C4D5EA0" wp14:editId="2F33F612">
                <wp:simplePos x="0" y="0"/>
                <wp:positionH relativeFrom="column">
                  <wp:posOffset>-197485</wp:posOffset>
                </wp:positionH>
                <wp:positionV relativeFrom="paragraph">
                  <wp:posOffset>858520</wp:posOffset>
                </wp:positionV>
                <wp:extent cx="1446530" cy="1163955"/>
                <wp:effectExtent l="2540" t="6985" r="8255" b="635"/>
                <wp:wrapNone/>
                <wp:docPr id="7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63955"/>
                          <a:chOff x="1129" y="12447"/>
                          <a:chExt cx="2278" cy="1833"/>
                        </a:xfrm>
                      </wpg:grpSpPr>
                      <wps:wsp>
                        <wps:cNvPr id="80" name="Rectangle 61"/>
                        <wps:cNvSpPr>
                          <a:spLocks noChangeArrowheads="1"/>
                        </wps:cNvSpPr>
                        <wps:spPr bwMode="auto">
                          <a:xfrm>
                            <a:off x="1614" y="12447"/>
                            <a:ext cx="1793"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62"/>
                        <wps:cNvSpPr>
                          <a:spLocks/>
                        </wps:cNvSpPr>
                        <wps:spPr bwMode="auto">
                          <a:xfrm>
                            <a:off x="1615" y="12447"/>
                            <a:ext cx="1792"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63"/>
                        <wps:cNvSpPr txBox="1">
                          <a:spLocks noChangeArrowheads="1"/>
                        </wps:cNvSpPr>
                        <wps:spPr bwMode="auto">
                          <a:xfrm>
                            <a:off x="1731" y="13801"/>
                            <a:ext cx="12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D09A"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83" name="Text Box 64"/>
                        <wps:cNvSpPr txBox="1">
                          <a:spLocks noChangeArrowheads="1"/>
                        </wps:cNvSpPr>
                        <wps:spPr bwMode="auto">
                          <a:xfrm>
                            <a:off x="1129" y="12854"/>
                            <a:ext cx="73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E7D3"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84" name="Line 65"/>
                        <wps:cNvCnPr>
                          <a:cxnSpLocks noChangeShapeType="1"/>
                        </wps:cNvCnPr>
                        <wps:spPr bwMode="auto">
                          <a:xfrm>
                            <a:off x="2456" y="13960"/>
                            <a:ext cx="6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Freeform 66"/>
                        <wps:cNvSpPr>
                          <a:spLocks/>
                        </wps:cNvSpPr>
                        <wps:spPr bwMode="auto">
                          <a:xfrm>
                            <a:off x="1755" y="12518"/>
                            <a:ext cx="1628" cy="1090"/>
                          </a:xfrm>
                          <a:custGeom>
                            <a:avLst/>
                            <a:gdLst>
                              <a:gd name="T0" fmla="*/ 0 w 1628"/>
                              <a:gd name="T1" fmla="*/ 1090 h 1090"/>
                              <a:gd name="T2" fmla="*/ 70 w 1628"/>
                              <a:gd name="T3" fmla="*/ 876 h 1090"/>
                              <a:gd name="T4" fmla="*/ 186 w 1628"/>
                              <a:gd name="T5" fmla="*/ 1059 h 1090"/>
                              <a:gd name="T6" fmla="*/ 241 w 1628"/>
                              <a:gd name="T7" fmla="*/ 853 h 1090"/>
                              <a:gd name="T8" fmla="*/ 347 w 1628"/>
                              <a:gd name="T9" fmla="*/ 1025 h 1090"/>
                              <a:gd name="T10" fmla="*/ 417 w 1628"/>
                              <a:gd name="T11" fmla="*/ 834 h 1090"/>
                              <a:gd name="T12" fmla="*/ 529 w 1628"/>
                              <a:gd name="T13" fmla="*/ 1006 h 1090"/>
                              <a:gd name="T14" fmla="*/ 587 w 1628"/>
                              <a:gd name="T15" fmla="*/ 708 h 1090"/>
                              <a:gd name="T16" fmla="*/ 676 w 1628"/>
                              <a:gd name="T17" fmla="*/ 764 h 1090"/>
                              <a:gd name="T18" fmla="*/ 758 w 1628"/>
                              <a:gd name="T19" fmla="*/ 592 h 1090"/>
                              <a:gd name="T20" fmla="*/ 857 w 1628"/>
                              <a:gd name="T21" fmla="*/ 606 h 1090"/>
                              <a:gd name="T22" fmla="*/ 922 w 1628"/>
                              <a:gd name="T23" fmla="*/ 419 h 1090"/>
                              <a:gd name="T24" fmla="*/ 993 w 1628"/>
                              <a:gd name="T25" fmla="*/ 429 h 1090"/>
                              <a:gd name="T26" fmla="*/ 1045 w 1628"/>
                              <a:gd name="T27" fmla="*/ 322 h 1090"/>
                              <a:gd name="T28" fmla="*/ 1110 w 1628"/>
                              <a:gd name="T29" fmla="*/ 335 h 1090"/>
                              <a:gd name="T30" fmla="*/ 1208 w 1628"/>
                              <a:gd name="T31" fmla="*/ 105 h 1090"/>
                              <a:gd name="T32" fmla="*/ 1335 w 1628"/>
                              <a:gd name="T33" fmla="*/ 285 h 1090"/>
                              <a:gd name="T34" fmla="*/ 1403 w 1628"/>
                              <a:gd name="T35" fmla="*/ 22 h 1090"/>
                              <a:gd name="T36" fmla="*/ 1538 w 1628"/>
                              <a:gd name="T37" fmla="*/ 255 h 1090"/>
                              <a:gd name="T38" fmla="*/ 1628 w 1628"/>
                              <a:gd name="T39" fmla="*/ 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28" h="1090">
                                <a:moveTo>
                                  <a:pt x="0" y="1090"/>
                                </a:moveTo>
                                <a:cubicBezTo>
                                  <a:pt x="12" y="1055"/>
                                  <a:pt x="39" y="881"/>
                                  <a:pt x="70" y="876"/>
                                </a:cubicBezTo>
                                <a:cubicBezTo>
                                  <a:pt x="102" y="871"/>
                                  <a:pt x="158" y="1063"/>
                                  <a:pt x="186" y="1059"/>
                                </a:cubicBezTo>
                                <a:cubicBezTo>
                                  <a:pt x="215" y="1055"/>
                                  <a:pt x="215" y="858"/>
                                  <a:pt x="241" y="853"/>
                                </a:cubicBezTo>
                                <a:cubicBezTo>
                                  <a:pt x="268" y="847"/>
                                  <a:pt x="318" y="1028"/>
                                  <a:pt x="347" y="1025"/>
                                </a:cubicBezTo>
                                <a:cubicBezTo>
                                  <a:pt x="376" y="1022"/>
                                  <a:pt x="387" y="837"/>
                                  <a:pt x="417" y="834"/>
                                </a:cubicBezTo>
                                <a:cubicBezTo>
                                  <a:pt x="448" y="831"/>
                                  <a:pt x="500" y="1027"/>
                                  <a:pt x="529" y="1006"/>
                                </a:cubicBezTo>
                                <a:cubicBezTo>
                                  <a:pt x="557" y="985"/>
                                  <a:pt x="563" y="748"/>
                                  <a:pt x="587" y="708"/>
                                </a:cubicBezTo>
                                <a:cubicBezTo>
                                  <a:pt x="612" y="668"/>
                                  <a:pt x="648" y="783"/>
                                  <a:pt x="676" y="764"/>
                                </a:cubicBezTo>
                                <a:cubicBezTo>
                                  <a:pt x="704" y="745"/>
                                  <a:pt x="727" y="618"/>
                                  <a:pt x="758" y="592"/>
                                </a:cubicBezTo>
                                <a:cubicBezTo>
                                  <a:pt x="788" y="566"/>
                                  <a:pt x="830" y="634"/>
                                  <a:pt x="857" y="606"/>
                                </a:cubicBezTo>
                                <a:cubicBezTo>
                                  <a:pt x="885" y="577"/>
                                  <a:pt x="900" y="449"/>
                                  <a:pt x="922" y="419"/>
                                </a:cubicBezTo>
                                <a:cubicBezTo>
                                  <a:pt x="945" y="389"/>
                                  <a:pt x="972" y="445"/>
                                  <a:pt x="993" y="429"/>
                                </a:cubicBezTo>
                                <a:cubicBezTo>
                                  <a:pt x="1013" y="412"/>
                                  <a:pt x="1026" y="337"/>
                                  <a:pt x="1045" y="322"/>
                                </a:cubicBezTo>
                                <a:cubicBezTo>
                                  <a:pt x="1065" y="306"/>
                                  <a:pt x="1083" y="371"/>
                                  <a:pt x="1110" y="335"/>
                                </a:cubicBezTo>
                                <a:cubicBezTo>
                                  <a:pt x="1137" y="299"/>
                                  <a:pt x="1171" y="113"/>
                                  <a:pt x="1208" y="105"/>
                                </a:cubicBezTo>
                                <a:cubicBezTo>
                                  <a:pt x="1245" y="97"/>
                                  <a:pt x="1303" y="299"/>
                                  <a:pt x="1335" y="285"/>
                                </a:cubicBezTo>
                                <a:cubicBezTo>
                                  <a:pt x="1367" y="271"/>
                                  <a:pt x="1369" y="27"/>
                                  <a:pt x="1403" y="22"/>
                                </a:cubicBezTo>
                                <a:cubicBezTo>
                                  <a:pt x="1437" y="17"/>
                                  <a:pt x="1501" y="259"/>
                                  <a:pt x="1538" y="255"/>
                                </a:cubicBezTo>
                                <a:cubicBezTo>
                                  <a:pt x="1575" y="251"/>
                                  <a:pt x="1609" y="53"/>
                                  <a:pt x="16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67"/>
                        <wps:cNvCnPr>
                          <a:cxnSpLocks noChangeShapeType="1"/>
                        </wps:cNvCnPr>
                        <wps:spPr bwMode="auto">
                          <a:xfrm flipV="1">
                            <a:off x="1439" y="12466"/>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51" style="position:absolute;margin-left:-15.5pt;margin-top:67.6pt;width:113.9pt;height:91.65pt;z-index:251645952" coordorigin="1129,12447" coordsize="2278,18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">
                <v:rect id="Rectangle 61" o:spid="_x0000_s1052" style="position:absolute;left:1614;top:12447;width:1793;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sD9wAAA&#10;ANsAAAAPAAAAZHJzL2Rvd25yZXYueG1sRE9Ni8IwEL0L/ocwwl5kTVdE3GqURRBkb1YFvQ3NtCk2&#10;k5JE7f77zUHw+Hjfq01vW/EgHxrHCr4mGQji0umGawWn4+5zASJEZI2tY1LwRwE26+Fghbl2Tz7Q&#10;o4i1SCEcclRgYuxyKUNpyGKYuI44cZXzFmOCvpba4zOF21ZOs2wuLTacGgx2tDVU3oq7VTA7X+7T&#10;fns9f1eZKX9PRTX2XaXUx6j/WYKI1Me3+OXeawWLtD59ST9Ar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3sD9wAAAANsAAAAPAAAAAAAAAAAAAAAAAJcCAABkcnMvZG93bnJl&#10;di54bWxQSwUGAAAAAAQABAD1AAAAhAMAAAAA&#10;" fillcolor="#ffffef" stroked="f"/>
                <v:shape id="Freeform 62" o:spid="_x0000_s1053" style="position:absolute;left:1615;top:12447;width:1792;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bdxwQAA&#10;ANsAAAAPAAAAZHJzL2Rvd25yZXYueG1sPE/LisIwFN0L/kO4wmwGTXUhUk2LiMKsBsYH0t21ubbV&#10;5qY0Ge349UYYXJ43Z5F2phY3al1lWcF4FIEgzq2uuFCw322GMxDOI2usLZOCP3KQJv3eAmNt7/xD&#10;t60vRChhF6OC0vsmltLlJRl0I9sQB+1sW4M+wLaQusV7KDe1nETRVBqsOCyU2NCqpPy6/TUKMvy8&#10;rE/H78PyOun8al/jLnugUh+DbjkH4SmQb/N/+ksrmI3h9SX8AJk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s23ccEAAADbAAAADwAAAAAAAAAAAAAAAACXAgAAZHJzL2Rvd25y&#10;ZXYueG1sUEsFBgAAAAAEAAQA9QAAAIUDAAAAAA==&#10;" path="m0,0l0,1510,1330,1510e" filled="f" strokeweight="1pt">
                  <v:path arrowok="t" o:connecttype="custom" o:connectlocs="0,0;0,1354;1792,1354" o:connectangles="0,0,0"/>
                </v:shape>
                <v:shape id="Text Box 63" o:spid="_x0000_s1054" type="#_x0000_t202" style="position:absolute;left:1731;top:13801;width:1233;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78D6D09A"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64" o:spid="_x0000_s1055" type="#_x0000_t202" style="position:absolute;left:1129;top:12854;width:733;height: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8j+xgAA&#10;ANsAAAAPAAAAZHJzL2Rvd25yZXYueG1sRI9Ba8JAFITvQv/D8gq96aYGRFJXKS1KvUgS7aG31+xr&#10;Epp9m2a3Sfz3riB4HGbmG2a1GU0jeupcbVnB8ywCQVxYXXOp4HTcTpcgnEfW2FgmBWdysFk/TFaY&#10;aDtwRn3uSxEg7BJUUHnfJlK6oiKDbmZb4uD92M6gD7Irpe5wCHDTyHkULaTBmsNChS29VVT85v9G&#10;wef34dxkbfwV1cM+HXd/af6+K5V6ehxfX0B4Gv09fGt/aAXLGK5fwg+Q6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f8j+xgAAANsAAAAPAAAAAAAAAAAAAAAAAJcCAABkcnMv&#10;ZG93bnJldi54bWxQSwUGAAAAAAQABAD1AAAAigMAAAAA&#10;" filled="f" stroked="f">
                  <v:textbox style="layout-flow:vertical;mso-layout-flow-alt:bottom-to-top">
                    <w:txbxContent>
                      <w:p w14:paraId="7BBAE7D3"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65" o:spid="_x0000_s1056" style="position:absolute;visibility:visible;mso-wrap-style:square" from="2456,13960" to="3060,1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iJu4xAAAANsAAAAPAAAAAAAAAAAA&#10;AAAAAKECAABkcnMvZG93bnJldi54bWxQSwUGAAAAAAQABAD5AAAAkgMAAAAA&#10;">
                  <v:stroke endarrow="block"/>
                </v:line>
                <v:shape id="Freeform 66" o:spid="_x0000_s1057" style="position:absolute;left:1755;top:12518;width:1628;height:1090;visibility:visible;mso-wrap-style:square;v-text-anchor:top" coordsize="1628,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fNixAAA&#10;ANsAAAAPAAAAZHJzL2Rvd25yZXYueG1sRI9Ba8JAFITvQv/D8gq9iG5asEh0lSDYam9aFY+P7DMb&#10;zL5Ns5sY/31XKPQ4zMw3zHzZ20p01PjSsYLXcQKCOHe65ELB4Xs9moLwAVlj5ZgU3MnDcvE0mGOq&#10;3Y131O1DISKEfYoKTAh1KqXPDVn0Y1cTR+/iGoshyqaQusFbhNtKviXJu7RYclwwWNPKUH7dt1ZB&#10;f/7R2WT4efz6YFOe3Lbtsk2r1Mtzn81ABOrDf/ivvdEKphN4fI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XzYsQAAADbAAAADwAAAAAAAAAAAAAAAACXAgAAZHJzL2Rv&#10;d25yZXYueG1sUEsFBgAAAAAEAAQA9QAAAIgDAAAAAA==&#10;" path="m0,1090c12,1055,39,881,70,876,102,871,158,1063,186,1059,215,1055,215,858,241,853,268,847,318,1028,347,1025,376,1022,387,837,417,834,448,831,500,1027,529,1006,557,985,563,748,587,708,612,668,648,783,676,764,704,745,727,618,758,592,788,566,830,634,857,606,885,577,900,449,922,419,945,389,972,445,993,429,1013,412,1026,337,1045,322,1065,306,1083,371,1110,335,1137,299,1171,113,1208,105,1245,97,1303,299,1335,285,1367,271,1369,27,1403,22,1437,17,1501,259,1538,255,1575,251,1609,53,1628,0e" filled="f">
                  <v:path arrowok="t" o:connecttype="custom" o:connectlocs="0,1090;70,876;186,1059;241,853;347,1025;417,834;529,1006;587,708;676,764;758,592;857,606;922,419;993,429;1045,322;1110,335;1208,105;1335,285;1403,22;1538,255;1628,0" o:connectangles="0,0,0,0,0,0,0,0,0,0,0,0,0,0,0,0,0,0,0,0"/>
                </v:shape>
                <v:line id="Line 67" o:spid="_x0000_s1058" style="position:absolute;flip:y;visibility:visible;mso-wrap-style:square" from="1439,12466" to="1439,13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sCAaxAAAANsAAAAPAAAAAAAAAAAA&#10;AAAAAKECAABkcnMvZG93bnJldi54bWxQSwUGAAAAAAQABAD5AAAAkgMAAAAA&#10;">
                  <v:stroke endarrow="block"/>
                </v:line>
              </v:group>
            </w:pict>
          </mc:Fallback>
        </mc:AlternateContent>
      </w:r>
      <w:r w:rsidR="00AD4A60">
        <w:t xml:space="preserve">5. Use your hypotheses to make a prediction: When the vertical position of the GPS station in the </w:t>
      </w:r>
      <w:r w:rsidR="00AD4A60" w:rsidRPr="00730AF7">
        <w:rPr>
          <w:b/>
        </w:rPr>
        <w:t>mountains</w:t>
      </w:r>
      <w:r w:rsidR="00AD4A60">
        <w:t xml:space="preserve"> is plotted against time in a time-series diagram, what would the trend look like over many years if the area changes from regular precipitation to drought to regular precipitation again? Circle the graph that best fits.</w:t>
      </w:r>
    </w:p>
    <w:p w14:paraId="3A59BA88" w14:textId="77777777" w:rsidR="00AD4A60" w:rsidRDefault="00EC7693" w:rsidP="000609FD">
      <w:r>
        <w:rPr>
          <w:noProof/>
        </w:rPr>
        <mc:AlternateContent>
          <mc:Choice Requires="wpg">
            <w:drawing>
              <wp:anchor distT="0" distB="0" distL="114300" distR="114300" simplePos="0" relativeHeight="251665408" behindDoc="0" locked="0" layoutInCell="1" allowOverlap="1" wp14:anchorId="4C8ECAF4" wp14:editId="1D0CE309">
                <wp:simplePos x="0" y="0"/>
                <wp:positionH relativeFrom="column">
                  <wp:posOffset>-203200</wp:posOffset>
                </wp:positionH>
                <wp:positionV relativeFrom="paragraph">
                  <wp:posOffset>82762</wp:posOffset>
                </wp:positionV>
                <wp:extent cx="6241415" cy="1172421"/>
                <wp:effectExtent l="0" t="38100" r="26035" b="8890"/>
                <wp:wrapNone/>
                <wp:docPr id="137" name="Group 137" descr="Alt Text: There are 4 graphs.  The vertical axis for each of them is labeled “height” with an arrow pointing to the top of the page.  The horizontal axis for each of them is labeled “time” with an arrow pointing toward the right. Each graph has a line on it that represents the GPS data.&#10;First graph: the line trends from the bottom left to the upper right.  It begins with a horizontal trend and curves of average amplitude.  After three curves, it then trends steeply upward and has curves with a very low amplitude.  The line then trends horizontally again and has curves of average amplitude. &#10;Second graph: the line trends from the upper left to the bottom right.  It begins with a horizontal trend and curves of low amplitude.  After three curves, it then trends steeply downward and has curves with an average amplitude.  The line then trends horizontally again and has curves of low amplitude. &#10;Third graph: the line trends from the upper left to the bottom right.  It begins with a horizontal trend and curves of average amplitude.  After three curves, it then trends steeply downward and has curves with a very low amplitude.  The line then trends horizontally again and has curves of average amplitude. &#10;Fourth graph: the line trends from the bottom left to the upper right.  It begins with a horizontal trend and curves of low amplitude.  After three curves, it then trends steeply upward and has curves with an average amplitude.  The line then trends horizontally again and has curves of low amplitude&#10;&#10;" title="graph choices"/>
                <wp:cNvGraphicFramePr/>
                <a:graphic xmlns:a="http://schemas.openxmlformats.org/drawingml/2006/main">
                  <a:graphicData uri="http://schemas.microsoft.com/office/word/2010/wordprocessingGroup">
                    <wpg:wgp>
                      <wpg:cNvGrpSpPr/>
                      <wpg:grpSpPr>
                        <a:xfrm>
                          <a:off x="0" y="0"/>
                          <a:ext cx="6241415" cy="1172421"/>
                          <a:chOff x="0" y="0"/>
                          <a:chExt cx="6241415" cy="1172421"/>
                        </a:xfrm>
                      </wpg:grpSpPr>
                      <wpg:grpSp>
                        <wpg:cNvPr id="46" name="Group 93"/>
                        <wpg:cNvGrpSpPr>
                          <a:grpSpLocks/>
                        </wpg:cNvGrpSpPr>
                        <wpg:grpSpPr bwMode="auto">
                          <a:xfrm>
                            <a:off x="0" y="0"/>
                            <a:ext cx="1446530" cy="1163955"/>
                            <a:chOff x="1129" y="12447"/>
                            <a:chExt cx="2278" cy="1833"/>
                          </a:xfrm>
                        </wpg:grpSpPr>
                        <wps:wsp>
                          <wps:cNvPr id="47" name="Rectangle 94"/>
                          <wps:cNvSpPr>
                            <a:spLocks noChangeArrowheads="1"/>
                          </wps:cNvSpPr>
                          <wps:spPr bwMode="auto">
                            <a:xfrm>
                              <a:off x="1614" y="12447"/>
                              <a:ext cx="1793"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95"/>
                          <wps:cNvSpPr>
                            <a:spLocks/>
                          </wps:cNvSpPr>
                          <wps:spPr bwMode="auto">
                            <a:xfrm>
                              <a:off x="1615" y="12447"/>
                              <a:ext cx="1792"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96"/>
                          <wps:cNvSpPr txBox="1">
                            <a:spLocks noChangeArrowheads="1"/>
                          </wps:cNvSpPr>
                          <wps:spPr bwMode="auto">
                            <a:xfrm>
                              <a:off x="1731" y="13801"/>
                              <a:ext cx="12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0908"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50" name="Text Box 97"/>
                          <wps:cNvSpPr txBox="1">
                            <a:spLocks noChangeArrowheads="1"/>
                          </wps:cNvSpPr>
                          <wps:spPr bwMode="auto">
                            <a:xfrm>
                              <a:off x="1129" y="12854"/>
                              <a:ext cx="73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F47A5"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51" name="Line 98"/>
                          <wps:cNvCnPr>
                            <a:cxnSpLocks noChangeShapeType="1"/>
                          </wps:cNvCnPr>
                          <wps:spPr bwMode="auto">
                            <a:xfrm>
                              <a:off x="2456" y="13960"/>
                              <a:ext cx="6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Freeform 99"/>
                          <wps:cNvSpPr>
                            <a:spLocks/>
                          </wps:cNvSpPr>
                          <wps:spPr bwMode="auto">
                            <a:xfrm>
                              <a:off x="1755" y="12518"/>
                              <a:ext cx="1628" cy="1090"/>
                            </a:xfrm>
                            <a:custGeom>
                              <a:avLst/>
                              <a:gdLst>
                                <a:gd name="T0" fmla="*/ 0 w 1628"/>
                                <a:gd name="T1" fmla="*/ 1090 h 1090"/>
                                <a:gd name="T2" fmla="*/ 70 w 1628"/>
                                <a:gd name="T3" fmla="*/ 876 h 1090"/>
                                <a:gd name="T4" fmla="*/ 186 w 1628"/>
                                <a:gd name="T5" fmla="*/ 1059 h 1090"/>
                                <a:gd name="T6" fmla="*/ 241 w 1628"/>
                                <a:gd name="T7" fmla="*/ 853 h 1090"/>
                                <a:gd name="T8" fmla="*/ 347 w 1628"/>
                                <a:gd name="T9" fmla="*/ 1025 h 1090"/>
                                <a:gd name="T10" fmla="*/ 417 w 1628"/>
                                <a:gd name="T11" fmla="*/ 834 h 1090"/>
                                <a:gd name="T12" fmla="*/ 529 w 1628"/>
                                <a:gd name="T13" fmla="*/ 1006 h 1090"/>
                                <a:gd name="T14" fmla="*/ 587 w 1628"/>
                                <a:gd name="T15" fmla="*/ 708 h 1090"/>
                                <a:gd name="T16" fmla="*/ 676 w 1628"/>
                                <a:gd name="T17" fmla="*/ 764 h 1090"/>
                                <a:gd name="T18" fmla="*/ 758 w 1628"/>
                                <a:gd name="T19" fmla="*/ 592 h 1090"/>
                                <a:gd name="T20" fmla="*/ 857 w 1628"/>
                                <a:gd name="T21" fmla="*/ 606 h 1090"/>
                                <a:gd name="T22" fmla="*/ 922 w 1628"/>
                                <a:gd name="T23" fmla="*/ 419 h 1090"/>
                                <a:gd name="T24" fmla="*/ 993 w 1628"/>
                                <a:gd name="T25" fmla="*/ 429 h 1090"/>
                                <a:gd name="T26" fmla="*/ 1045 w 1628"/>
                                <a:gd name="T27" fmla="*/ 322 h 1090"/>
                                <a:gd name="T28" fmla="*/ 1110 w 1628"/>
                                <a:gd name="T29" fmla="*/ 335 h 1090"/>
                                <a:gd name="T30" fmla="*/ 1208 w 1628"/>
                                <a:gd name="T31" fmla="*/ 105 h 1090"/>
                                <a:gd name="T32" fmla="*/ 1335 w 1628"/>
                                <a:gd name="T33" fmla="*/ 285 h 1090"/>
                                <a:gd name="T34" fmla="*/ 1403 w 1628"/>
                                <a:gd name="T35" fmla="*/ 22 h 1090"/>
                                <a:gd name="T36" fmla="*/ 1538 w 1628"/>
                                <a:gd name="T37" fmla="*/ 255 h 1090"/>
                                <a:gd name="T38" fmla="*/ 1628 w 1628"/>
                                <a:gd name="T39" fmla="*/ 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28" h="1090">
                                  <a:moveTo>
                                    <a:pt x="0" y="1090"/>
                                  </a:moveTo>
                                  <a:cubicBezTo>
                                    <a:pt x="12" y="1055"/>
                                    <a:pt x="39" y="881"/>
                                    <a:pt x="70" y="876"/>
                                  </a:cubicBezTo>
                                  <a:cubicBezTo>
                                    <a:pt x="102" y="871"/>
                                    <a:pt x="158" y="1063"/>
                                    <a:pt x="186" y="1059"/>
                                  </a:cubicBezTo>
                                  <a:cubicBezTo>
                                    <a:pt x="215" y="1055"/>
                                    <a:pt x="215" y="858"/>
                                    <a:pt x="241" y="853"/>
                                  </a:cubicBezTo>
                                  <a:cubicBezTo>
                                    <a:pt x="268" y="847"/>
                                    <a:pt x="318" y="1028"/>
                                    <a:pt x="347" y="1025"/>
                                  </a:cubicBezTo>
                                  <a:cubicBezTo>
                                    <a:pt x="376" y="1022"/>
                                    <a:pt x="387" y="837"/>
                                    <a:pt x="417" y="834"/>
                                  </a:cubicBezTo>
                                  <a:cubicBezTo>
                                    <a:pt x="448" y="831"/>
                                    <a:pt x="500" y="1027"/>
                                    <a:pt x="529" y="1006"/>
                                  </a:cubicBezTo>
                                  <a:cubicBezTo>
                                    <a:pt x="557" y="985"/>
                                    <a:pt x="563" y="748"/>
                                    <a:pt x="587" y="708"/>
                                  </a:cubicBezTo>
                                  <a:cubicBezTo>
                                    <a:pt x="612" y="668"/>
                                    <a:pt x="648" y="783"/>
                                    <a:pt x="676" y="764"/>
                                  </a:cubicBezTo>
                                  <a:cubicBezTo>
                                    <a:pt x="704" y="745"/>
                                    <a:pt x="727" y="618"/>
                                    <a:pt x="758" y="592"/>
                                  </a:cubicBezTo>
                                  <a:cubicBezTo>
                                    <a:pt x="788" y="566"/>
                                    <a:pt x="830" y="634"/>
                                    <a:pt x="857" y="606"/>
                                  </a:cubicBezTo>
                                  <a:cubicBezTo>
                                    <a:pt x="885" y="577"/>
                                    <a:pt x="900" y="449"/>
                                    <a:pt x="922" y="419"/>
                                  </a:cubicBezTo>
                                  <a:cubicBezTo>
                                    <a:pt x="945" y="389"/>
                                    <a:pt x="972" y="445"/>
                                    <a:pt x="993" y="429"/>
                                  </a:cubicBezTo>
                                  <a:cubicBezTo>
                                    <a:pt x="1013" y="412"/>
                                    <a:pt x="1026" y="337"/>
                                    <a:pt x="1045" y="322"/>
                                  </a:cubicBezTo>
                                  <a:cubicBezTo>
                                    <a:pt x="1065" y="306"/>
                                    <a:pt x="1083" y="371"/>
                                    <a:pt x="1110" y="335"/>
                                  </a:cubicBezTo>
                                  <a:cubicBezTo>
                                    <a:pt x="1137" y="299"/>
                                    <a:pt x="1171" y="113"/>
                                    <a:pt x="1208" y="105"/>
                                  </a:cubicBezTo>
                                  <a:cubicBezTo>
                                    <a:pt x="1245" y="97"/>
                                    <a:pt x="1303" y="299"/>
                                    <a:pt x="1335" y="285"/>
                                  </a:cubicBezTo>
                                  <a:cubicBezTo>
                                    <a:pt x="1367" y="271"/>
                                    <a:pt x="1369" y="27"/>
                                    <a:pt x="1403" y="22"/>
                                  </a:cubicBezTo>
                                  <a:cubicBezTo>
                                    <a:pt x="1437" y="17"/>
                                    <a:pt x="1501" y="259"/>
                                    <a:pt x="1538" y="255"/>
                                  </a:cubicBezTo>
                                  <a:cubicBezTo>
                                    <a:pt x="1575" y="251"/>
                                    <a:pt x="1609" y="53"/>
                                    <a:pt x="16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00"/>
                          <wps:cNvCnPr>
                            <a:cxnSpLocks noChangeShapeType="1"/>
                          </wps:cNvCnPr>
                          <wps:spPr bwMode="auto">
                            <a:xfrm flipV="1">
                              <a:off x="1439" y="12466"/>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2" name="Group 77"/>
                        <wpg:cNvGrpSpPr>
                          <a:grpSpLocks/>
                        </wpg:cNvGrpSpPr>
                        <wpg:grpSpPr bwMode="auto">
                          <a:xfrm>
                            <a:off x="3200400" y="8466"/>
                            <a:ext cx="1446530" cy="1163955"/>
                            <a:chOff x="6160" y="12469"/>
                            <a:chExt cx="2278" cy="1833"/>
                          </a:xfrm>
                        </wpg:grpSpPr>
                        <wps:wsp>
                          <wps:cNvPr id="63" name="Rectangle 78"/>
                          <wps:cNvSpPr>
                            <a:spLocks noChangeArrowheads="1"/>
                          </wps:cNvSpPr>
                          <wps:spPr bwMode="auto">
                            <a:xfrm>
                              <a:off x="6646" y="12469"/>
                              <a:ext cx="1792"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79"/>
                          <wps:cNvSpPr>
                            <a:spLocks/>
                          </wps:cNvSpPr>
                          <wps:spPr bwMode="auto">
                            <a:xfrm>
                              <a:off x="6647" y="12469"/>
                              <a:ext cx="1791"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80"/>
                          <wps:cNvSpPr txBox="1">
                            <a:spLocks noChangeArrowheads="1"/>
                          </wps:cNvSpPr>
                          <wps:spPr bwMode="auto">
                            <a:xfrm>
                              <a:off x="6762" y="13823"/>
                              <a:ext cx="12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C8F4"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66" name="Text Box 81"/>
                          <wps:cNvSpPr txBox="1">
                            <a:spLocks noChangeArrowheads="1"/>
                          </wps:cNvSpPr>
                          <wps:spPr bwMode="auto">
                            <a:xfrm>
                              <a:off x="6160" y="12877"/>
                              <a:ext cx="73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3137"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67" name="Line 82"/>
                          <wps:cNvCnPr>
                            <a:cxnSpLocks noChangeShapeType="1"/>
                          </wps:cNvCnPr>
                          <wps:spPr bwMode="auto">
                            <a:xfrm>
                              <a:off x="7487" y="13982"/>
                              <a:ext cx="6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Freeform 83"/>
                          <wps:cNvSpPr>
                            <a:spLocks/>
                          </wps:cNvSpPr>
                          <wps:spPr bwMode="auto">
                            <a:xfrm>
                              <a:off x="6786" y="12527"/>
                              <a:ext cx="1622" cy="1266"/>
                            </a:xfrm>
                            <a:custGeom>
                              <a:avLst/>
                              <a:gdLst>
                                <a:gd name="T0" fmla="*/ 0 w 1622"/>
                                <a:gd name="T1" fmla="*/ 0 h 1266"/>
                                <a:gd name="T2" fmla="*/ 71 w 1622"/>
                                <a:gd name="T3" fmla="*/ 214 h 1266"/>
                                <a:gd name="T4" fmla="*/ 187 w 1622"/>
                                <a:gd name="T5" fmla="*/ 31 h 1266"/>
                                <a:gd name="T6" fmla="*/ 241 w 1622"/>
                                <a:gd name="T7" fmla="*/ 237 h 1266"/>
                                <a:gd name="T8" fmla="*/ 347 w 1622"/>
                                <a:gd name="T9" fmla="*/ 65 h 1266"/>
                                <a:gd name="T10" fmla="*/ 418 w 1622"/>
                                <a:gd name="T11" fmla="*/ 256 h 1266"/>
                                <a:gd name="T12" fmla="*/ 529 w 1622"/>
                                <a:gd name="T13" fmla="*/ 84 h 1266"/>
                                <a:gd name="T14" fmla="*/ 588 w 1622"/>
                                <a:gd name="T15" fmla="*/ 381 h 1266"/>
                                <a:gd name="T16" fmla="*/ 676 w 1622"/>
                                <a:gd name="T17" fmla="*/ 326 h 1266"/>
                                <a:gd name="T18" fmla="*/ 759 w 1622"/>
                                <a:gd name="T19" fmla="*/ 498 h 1266"/>
                                <a:gd name="T20" fmla="*/ 858 w 1622"/>
                                <a:gd name="T21" fmla="*/ 484 h 1266"/>
                                <a:gd name="T22" fmla="*/ 923 w 1622"/>
                                <a:gd name="T23" fmla="*/ 670 h 1266"/>
                                <a:gd name="T24" fmla="*/ 1022 w 1622"/>
                                <a:gd name="T25" fmla="*/ 651 h 1266"/>
                                <a:gd name="T26" fmla="*/ 1067 w 1622"/>
                                <a:gd name="T27" fmla="*/ 778 h 1266"/>
                                <a:gd name="T28" fmla="*/ 1179 w 1622"/>
                                <a:gd name="T29" fmla="*/ 756 h 1266"/>
                                <a:gd name="T30" fmla="*/ 1254 w 1622"/>
                                <a:gd name="T31" fmla="*/ 1048 h 1266"/>
                                <a:gd name="T32" fmla="*/ 1352 w 1622"/>
                                <a:gd name="T33" fmla="*/ 898 h 1266"/>
                                <a:gd name="T34" fmla="*/ 1412 w 1622"/>
                                <a:gd name="T35" fmla="*/ 1176 h 1266"/>
                                <a:gd name="T36" fmla="*/ 1517 w 1622"/>
                                <a:gd name="T37" fmla="*/ 973 h 1266"/>
                                <a:gd name="T38" fmla="*/ 1622 w 1622"/>
                                <a:gd name="T39" fmla="*/ 1266 h 1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22" h="1266">
                                  <a:moveTo>
                                    <a:pt x="0" y="0"/>
                                  </a:moveTo>
                                  <a:cubicBezTo>
                                    <a:pt x="12" y="35"/>
                                    <a:pt x="39" y="209"/>
                                    <a:pt x="71" y="214"/>
                                  </a:cubicBezTo>
                                  <a:cubicBezTo>
                                    <a:pt x="102" y="219"/>
                                    <a:pt x="158" y="27"/>
                                    <a:pt x="187" y="31"/>
                                  </a:cubicBezTo>
                                  <a:cubicBezTo>
                                    <a:pt x="215" y="35"/>
                                    <a:pt x="215" y="231"/>
                                    <a:pt x="241" y="237"/>
                                  </a:cubicBezTo>
                                  <a:cubicBezTo>
                                    <a:pt x="268" y="243"/>
                                    <a:pt x="318" y="62"/>
                                    <a:pt x="347" y="65"/>
                                  </a:cubicBezTo>
                                  <a:cubicBezTo>
                                    <a:pt x="376" y="68"/>
                                    <a:pt x="387" y="252"/>
                                    <a:pt x="418" y="256"/>
                                  </a:cubicBezTo>
                                  <a:cubicBezTo>
                                    <a:pt x="448" y="259"/>
                                    <a:pt x="501" y="63"/>
                                    <a:pt x="529" y="84"/>
                                  </a:cubicBezTo>
                                  <a:cubicBezTo>
                                    <a:pt x="557" y="105"/>
                                    <a:pt x="563" y="341"/>
                                    <a:pt x="588" y="381"/>
                                  </a:cubicBezTo>
                                  <a:cubicBezTo>
                                    <a:pt x="612" y="422"/>
                                    <a:pt x="648" y="306"/>
                                    <a:pt x="676" y="326"/>
                                  </a:cubicBezTo>
                                  <a:cubicBezTo>
                                    <a:pt x="705" y="345"/>
                                    <a:pt x="728" y="471"/>
                                    <a:pt x="759" y="498"/>
                                  </a:cubicBezTo>
                                  <a:cubicBezTo>
                                    <a:pt x="789" y="524"/>
                                    <a:pt x="831" y="455"/>
                                    <a:pt x="858" y="484"/>
                                  </a:cubicBezTo>
                                  <a:cubicBezTo>
                                    <a:pt x="886" y="512"/>
                                    <a:pt x="896" y="642"/>
                                    <a:pt x="923" y="670"/>
                                  </a:cubicBezTo>
                                  <a:cubicBezTo>
                                    <a:pt x="950" y="698"/>
                                    <a:pt x="998" y="633"/>
                                    <a:pt x="1022" y="651"/>
                                  </a:cubicBezTo>
                                  <a:cubicBezTo>
                                    <a:pt x="1046" y="669"/>
                                    <a:pt x="1041" y="761"/>
                                    <a:pt x="1067" y="778"/>
                                  </a:cubicBezTo>
                                  <a:cubicBezTo>
                                    <a:pt x="1093" y="795"/>
                                    <a:pt x="1148" y="711"/>
                                    <a:pt x="1179" y="756"/>
                                  </a:cubicBezTo>
                                  <a:cubicBezTo>
                                    <a:pt x="1210" y="801"/>
                                    <a:pt x="1225" y="1024"/>
                                    <a:pt x="1254" y="1048"/>
                                  </a:cubicBezTo>
                                  <a:cubicBezTo>
                                    <a:pt x="1283" y="1072"/>
                                    <a:pt x="1326" y="877"/>
                                    <a:pt x="1352" y="898"/>
                                  </a:cubicBezTo>
                                  <a:cubicBezTo>
                                    <a:pt x="1378" y="919"/>
                                    <a:pt x="1385" y="1164"/>
                                    <a:pt x="1412" y="1176"/>
                                  </a:cubicBezTo>
                                  <a:cubicBezTo>
                                    <a:pt x="1439" y="1188"/>
                                    <a:pt x="1482" y="958"/>
                                    <a:pt x="1517" y="973"/>
                                  </a:cubicBezTo>
                                  <a:cubicBezTo>
                                    <a:pt x="1552" y="988"/>
                                    <a:pt x="1600" y="1205"/>
                                    <a:pt x="1622" y="1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84"/>
                          <wps:cNvCnPr>
                            <a:cxnSpLocks noChangeShapeType="1"/>
                          </wps:cNvCnPr>
                          <wps:spPr bwMode="auto">
                            <a:xfrm flipV="1">
                              <a:off x="6469" y="12488"/>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4" name="Group 85"/>
                        <wpg:cNvGrpSpPr>
                          <a:grpSpLocks/>
                        </wpg:cNvGrpSpPr>
                        <wpg:grpSpPr bwMode="auto">
                          <a:xfrm>
                            <a:off x="4800600" y="8466"/>
                            <a:ext cx="1440815" cy="1163955"/>
                            <a:chOff x="8681" y="12469"/>
                            <a:chExt cx="2269" cy="1833"/>
                          </a:xfrm>
                        </wpg:grpSpPr>
                        <wps:wsp>
                          <wps:cNvPr id="55" name="Rectangle 86"/>
                          <wps:cNvSpPr>
                            <a:spLocks noChangeArrowheads="1"/>
                          </wps:cNvSpPr>
                          <wps:spPr bwMode="auto">
                            <a:xfrm>
                              <a:off x="9156" y="12469"/>
                              <a:ext cx="1794"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87"/>
                          <wps:cNvSpPr>
                            <a:spLocks/>
                          </wps:cNvSpPr>
                          <wps:spPr bwMode="auto">
                            <a:xfrm>
                              <a:off x="9156" y="12469"/>
                              <a:ext cx="1793"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88"/>
                          <wps:cNvSpPr txBox="1">
                            <a:spLocks noChangeArrowheads="1"/>
                          </wps:cNvSpPr>
                          <wps:spPr bwMode="auto">
                            <a:xfrm>
                              <a:off x="9296" y="13823"/>
                              <a:ext cx="123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C4D9C"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58" name="Text Box 89"/>
                          <wps:cNvSpPr txBox="1">
                            <a:spLocks noChangeArrowheads="1"/>
                          </wps:cNvSpPr>
                          <wps:spPr bwMode="auto">
                            <a:xfrm>
                              <a:off x="8681" y="12877"/>
                              <a:ext cx="73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DB2B"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59" name="Line 90"/>
                          <wps:cNvCnPr>
                            <a:cxnSpLocks noChangeShapeType="1"/>
                          </wps:cNvCnPr>
                          <wps:spPr bwMode="auto">
                            <a:xfrm flipV="1">
                              <a:off x="8994" y="12488"/>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91"/>
                          <wps:cNvCnPr>
                            <a:cxnSpLocks noChangeShapeType="1"/>
                          </wps:cNvCnPr>
                          <wps:spPr bwMode="auto">
                            <a:xfrm>
                              <a:off x="10012" y="13982"/>
                              <a:ext cx="6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Freeform 92"/>
                          <wps:cNvSpPr>
                            <a:spLocks/>
                          </wps:cNvSpPr>
                          <wps:spPr bwMode="auto">
                            <a:xfrm>
                              <a:off x="9237" y="12743"/>
                              <a:ext cx="1706" cy="1061"/>
                            </a:xfrm>
                            <a:custGeom>
                              <a:avLst/>
                              <a:gdLst>
                                <a:gd name="T0" fmla="*/ 1706 w 1706"/>
                                <a:gd name="T1" fmla="*/ 0 h 1061"/>
                                <a:gd name="T2" fmla="*/ 1623 w 1706"/>
                                <a:gd name="T3" fmla="*/ 112 h 1061"/>
                                <a:gd name="T4" fmla="*/ 1533 w 1706"/>
                                <a:gd name="T5" fmla="*/ 30 h 1061"/>
                                <a:gd name="T6" fmla="*/ 1436 w 1706"/>
                                <a:gd name="T7" fmla="*/ 135 h 1061"/>
                                <a:gd name="T8" fmla="*/ 1308 w 1706"/>
                                <a:gd name="T9" fmla="*/ 97 h 1061"/>
                                <a:gd name="T10" fmla="*/ 1226 w 1706"/>
                                <a:gd name="T11" fmla="*/ 457 h 1061"/>
                                <a:gd name="T12" fmla="*/ 1098 w 1706"/>
                                <a:gd name="T13" fmla="*/ 225 h 1061"/>
                                <a:gd name="T14" fmla="*/ 1010 w 1706"/>
                                <a:gd name="T15" fmla="*/ 549 h 1061"/>
                                <a:gd name="T16" fmla="*/ 921 w 1706"/>
                                <a:gd name="T17" fmla="*/ 409 h 1061"/>
                                <a:gd name="T18" fmla="*/ 845 w 1706"/>
                                <a:gd name="T19" fmla="*/ 679 h 1061"/>
                                <a:gd name="T20" fmla="*/ 722 w 1706"/>
                                <a:gd name="T21" fmla="*/ 563 h 1061"/>
                                <a:gd name="T22" fmla="*/ 646 w 1706"/>
                                <a:gd name="T23" fmla="*/ 856 h 1061"/>
                                <a:gd name="T24" fmla="*/ 557 w 1706"/>
                                <a:gd name="T25" fmla="*/ 768 h 1061"/>
                                <a:gd name="T26" fmla="*/ 475 w 1706"/>
                                <a:gd name="T27" fmla="*/ 977 h 1061"/>
                                <a:gd name="T28" fmla="*/ 393 w 1706"/>
                                <a:gd name="T29" fmla="*/ 893 h 1061"/>
                                <a:gd name="T30" fmla="*/ 323 w 1706"/>
                                <a:gd name="T31" fmla="*/ 1005 h 1061"/>
                                <a:gd name="T32" fmla="*/ 229 w 1706"/>
                                <a:gd name="T33" fmla="*/ 940 h 1061"/>
                                <a:gd name="T34" fmla="*/ 164 w 1706"/>
                                <a:gd name="T35" fmla="*/ 1042 h 1061"/>
                                <a:gd name="T36" fmla="*/ 76 w 1706"/>
                                <a:gd name="T37" fmla="*/ 977 h 1061"/>
                                <a:gd name="T38" fmla="*/ 0 w 1706"/>
                                <a:gd name="T39" fmla="*/ 1061 h 1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6" h="1061">
                                  <a:moveTo>
                                    <a:pt x="1706" y="0"/>
                                  </a:moveTo>
                                  <a:cubicBezTo>
                                    <a:pt x="1692" y="19"/>
                                    <a:pt x="1652" y="107"/>
                                    <a:pt x="1623" y="112"/>
                                  </a:cubicBezTo>
                                  <a:cubicBezTo>
                                    <a:pt x="1594" y="117"/>
                                    <a:pt x="1564" y="26"/>
                                    <a:pt x="1533" y="30"/>
                                  </a:cubicBezTo>
                                  <a:cubicBezTo>
                                    <a:pt x="1502" y="34"/>
                                    <a:pt x="1473" y="124"/>
                                    <a:pt x="1436" y="135"/>
                                  </a:cubicBezTo>
                                  <a:cubicBezTo>
                                    <a:pt x="1399" y="146"/>
                                    <a:pt x="1343" y="43"/>
                                    <a:pt x="1308" y="97"/>
                                  </a:cubicBezTo>
                                  <a:cubicBezTo>
                                    <a:pt x="1273" y="151"/>
                                    <a:pt x="1261" y="436"/>
                                    <a:pt x="1226" y="457"/>
                                  </a:cubicBezTo>
                                  <a:cubicBezTo>
                                    <a:pt x="1191" y="478"/>
                                    <a:pt x="1134" y="210"/>
                                    <a:pt x="1098" y="225"/>
                                  </a:cubicBezTo>
                                  <a:cubicBezTo>
                                    <a:pt x="1062" y="240"/>
                                    <a:pt x="1039" y="518"/>
                                    <a:pt x="1010" y="549"/>
                                  </a:cubicBezTo>
                                  <a:cubicBezTo>
                                    <a:pt x="981" y="580"/>
                                    <a:pt x="949" y="387"/>
                                    <a:pt x="921" y="409"/>
                                  </a:cubicBezTo>
                                  <a:cubicBezTo>
                                    <a:pt x="894" y="430"/>
                                    <a:pt x="878" y="653"/>
                                    <a:pt x="845" y="679"/>
                                  </a:cubicBezTo>
                                  <a:cubicBezTo>
                                    <a:pt x="813" y="704"/>
                                    <a:pt x="755" y="534"/>
                                    <a:pt x="722" y="563"/>
                                  </a:cubicBezTo>
                                  <a:cubicBezTo>
                                    <a:pt x="689" y="592"/>
                                    <a:pt x="673" y="822"/>
                                    <a:pt x="646" y="856"/>
                                  </a:cubicBezTo>
                                  <a:cubicBezTo>
                                    <a:pt x="618" y="890"/>
                                    <a:pt x="586" y="748"/>
                                    <a:pt x="557" y="768"/>
                                  </a:cubicBezTo>
                                  <a:cubicBezTo>
                                    <a:pt x="529" y="788"/>
                                    <a:pt x="503" y="956"/>
                                    <a:pt x="475" y="977"/>
                                  </a:cubicBezTo>
                                  <a:cubicBezTo>
                                    <a:pt x="448" y="998"/>
                                    <a:pt x="418" y="889"/>
                                    <a:pt x="393" y="893"/>
                                  </a:cubicBezTo>
                                  <a:cubicBezTo>
                                    <a:pt x="368" y="898"/>
                                    <a:pt x="350" y="998"/>
                                    <a:pt x="323" y="1005"/>
                                  </a:cubicBezTo>
                                  <a:cubicBezTo>
                                    <a:pt x="295" y="1013"/>
                                    <a:pt x="254" y="934"/>
                                    <a:pt x="229" y="940"/>
                                  </a:cubicBezTo>
                                  <a:cubicBezTo>
                                    <a:pt x="203" y="946"/>
                                    <a:pt x="189" y="1036"/>
                                    <a:pt x="164" y="1042"/>
                                  </a:cubicBezTo>
                                  <a:cubicBezTo>
                                    <a:pt x="139" y="1049"/>
                                    <a:pt x="103" y="974"/>
                                    <a:pt x="76" y="977"/>
                                  </a:cubicBezTo>
                                  <a:cubicBezTo>
                                    <a:pt x="49" y="980"/>
                                    <a:pt x="16" y="1044"/>
                                    <a:pt x="0" y="10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9"/>
                        <wpg:cNvGrpSpPr>
                          <a:grpSpLocks/>
                        </wpg:cNvGrpSpPr>
                        <wpg:grpSpPr bwMode="auto">
                          <a:xfrm>
                            <a:off x="1600200" y="0"/>
                            <a:ext cx="1440815" cy="1163955"/>
                            <a:chOff x="3649" y="12447"/>
                            <a:chExt cx="2269" cy="1833"/>
                          </a:xfrm>
                        </wpg:grpSpPr>
                        <wps:wsp>
                          <wps:cNvPr id="71" name="Rectangle 70"/>
                          <wps:cNvSpPr>
                            <a:spLocks noChangeArrowheads="1"/>
                          </wps:cNvSpPr>
                          <wps:spPr bwMode="auto">
                            <a:xfrm>
                              <a:off x="4124" y="12447"/>
                              <a:ext cx="1794" cy="1335"/>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71"/>
                          <wps:cNvSpPr>
                            <a:spLocks/>
                          </wps:cNvSpPr>
                          <wps:spPr bwMode="auto">
                            <a:xfrm>
                              <a:off x="4124" y="12447"/>
                              <a:ext cx="1793" cy="1354"/>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72"/>
                          <wps:cNvSpPr txBox="1">
                            <a:spLocks noChangeArrowheads="1"/>
                          </wps:cNvSpPr>
                          <wps:spPr bwMode="auto">
                            <a:xfrm>
                              <a:off x="4264" y="13801"/>
                              <a:ext cx="123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439D" w14:textId="77777777" w:rsidR="009C5DC3" w:rsidRPr="007C0AA4" w:rsidRDefault="009C5DC3" w:rsidP="000609FD">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74" name="Text Box 73"/>
                          <wps:cNvSpPr txBox="1">
                            <a:spLocks noChangeArrowheads="1"/>
                          </wps:cNvSpPr>
                          <wps:spPr bwMode="auto">
                            <a:xfrm>
                              <a:off x="3649" y="12854"/>
                              <a:ext cx="73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5524" w14:textId="77777777" w:rsidR="009C5DC3" w:rsidRPr="007C0AA4" w:rsidRDefault="009C5DC3" w:rsidP="000609FD">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75" name="Line 74"/>
                          <wps:cNvCnPr>
                            <a:cxnSpLocks noChangeShapeType="1"/>
                          </wps:cNvCnPr>
                          <wps:spPr bwMode="auto">
                            <a:xfrm flipV="1">
                              <a:off x="3961" y="12466"/>
                              <a:ext cx="0" cy="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75"/>
                          <wps:cNvCnPr>
                            <a:cxnSpLocks noChangeShapeType="1"/>
                          </wps:cNvCnPr>
                          <wps:spPr bwMode="auto">
                            <a:xfrm>
                              <a:off x="4981" y="13960"/>
                              <a:ext cx="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Freeform 76"/>
                          <wps:cNvSpPr>
                            <a:spLocks/>
                          </wps:cNvSpPr>
                          <wps:spPr bwMode="auto">
                            <a:xfrm>
                              <a:off x="4205" y="12590"/>
                              <a:ext cx="1660" cy="1098"/>
                            </a:xfrm>
                            <a:custGeom>
                              <a:avLst/>
                              <a:gdLst>
                                <a:gd name="T0" fmla="*/ 1660 w 1660"/>
                                <a:gd name="T1" fmla="*/ 1098 h 1098"/>
                                <a:gd name="T2" fmla="*/ 1563 w 1660"/>
                                <a:gd name="T3" fmla="*/ 985 h 1098"/>
                                <a:gd name="T4" fmla="*/ 1488 w 1660"/>
                                <a:gd name="T5" fmla="*/ 1053 h 1098"/>
                                <a:gd name="T6" fmla="*/ 1405 w 1660"/>
                                <a:gd name="T7" fmla="*/ 948 h 1098"/>
                                <a:gd name="T8" fmla="*/ 1293 w 1660"/>
                                <a:gd name="T9" fmla="*/ 1000 h 1098"/>
                                <a:gd name="T10" fmla="*/ 1186 w 1660"/>
                                <a:gd name="T11" fmla="*/ 606 h 1098"/>
                                <a:gd name="T12" fmla="*/ 1092 w 1660"/>
                                <a:gd name="T13" fmla="*/ 750 h 1098"/>
                                <a:gd name="T14" fmla="*/ 1010 w 1660"/>
                                <a:gd name="T15" fmla="*/ 512 h 1098"/>
                                <a:gd name="T16" fmla="*/ 921 w 1660"/>
                                <a:gd name="T17" fmla="*/ 652 h 1098"/>
                                <a:gd name="T18" fmla="*/ 845 w 1660"/>
                                <a:gd name="T19" fmla="*/ 382 h 1098"/>
                                <a:gd name="T20" fmla="*/ 722 w 1660"/>
                                <a:gd name="T21" fmla="*/ 498 h 1098"/>
                                <a:gd name="T22" fmla="*/ 646 w 1660"/>
                                <a:gd name="T23" fmla="*/ 205 h 1098"/>
                                <a:gd name="T24" fmla="*/ 557 w 1660"/>
                                <a:gd name="T25" fmla="*/ 293 h 1098"/>
                                <a:gd name="T26" fmla="*/ 475 w 1660"/>
                                <a:gd name="T27" fmla="*/ 84 h 1098"/>
                                <a:gd name="T28" fmla="*/ 393 w 1660"/>
                                <a:gd name="T29" fmla="*/ 168 h 1098"/>
                                <a:gd name="T30" fmla="*/ 323 w 1660"/>
                                <a:gd name="T31" fmla="*/ 56 h 1098"/>
                                <a:gd name="T32" fmla="*/ 229 w 1660"/>
                                <a:gd name="T33" fmla="*/ 121 h 1098"/>
                                <a:gd name="T34" fmla="*/ 164 w 1660"/>
                                <a:gd name="T35" fmla="*/ 19 h 1098"/>
                                <a:gd name="T36" fmla="*/ 76 w 1660"/>
                                <a:gd name="T37" fmla="*/ 84 h 1098"/>
                                <a:gd name="T38" fmla="*/ 0 w 1660"/>
                                <a:gd name="T39" fmla="*/ 0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0" h="1098">
                                  <a:moveTo>
                                    <a:pt x="1660" y="1098"/>
                                  </a:moveTo>
                                  <a:cubicBezTo>
                                    <a:pt x="1644" y="1079"/>
                                    <a:pt x="1592" y="992"/>
                                    <a:pt x="1563" y="985"/>
                                  </a:cubicBezTo>
                                  <a:cubicBezTo>
                                    <a:pt x="1534" y="978"/>
                                    <a:pt x="1514" y="1059"/>
                                    <a:pt x="1488" y="1053"/>
                                  </a:cubicBezTo>
                                  <a:cubicBezTo>
                                    <a:pt x="1462" y="1047"/>
                                    <a:pt x="1437" y="957"/>
                                    <a:pt x="1405" y="948"/>
                                  </a:cubicBezTo>
                                  <a:cubicBezTo>
                                    <a:pt x="1373" y="939"/>
                                    <a:pt x="1329" y="1057"/>
                                    <a:pt x="1293" y="1000"/>
                                  </a:cubicBezTo>
                                  <a:cubicBezTo>
                                    <a:pt x="1257" y="943"/>
                                    <a:pt x="1219" y="648"/>
                                    <a:pt x="1186" y="606"/>
                                  </a:cubicBezTo>
                                  <a:cubicBezTo>
                                    <a:pt x="1153" y="564"/>
                                    <a:pt x="1121" y="765"/>
                                    <a:pt x="1092" y="750"/>
                                  </a:cubicBezTo>
                                  <a:cubicBezTo>
                                    <a:pt x="1063" y="734"/>
                                    <a:pt x="1038" y="529"/>
                                    <a:pt x="1010" y="512"/>
                                  </a:cubicBezTo>
                                  <a:cubicBezTo>
                                    <a:pt x="982" y="496"/>
                                    <a:pt x="949" y="674"/>
                                    <a:pt x="921" y="652"/>
                                  </a:cubicBezTo>
                                  <a:cubicBezTo>
                                    <a:pt x="894" y="631"/>
                                    <a:pt x="878" y="408"/>
                                    <a:pt x="845" y="382"/>
                                  </a:cubicBezTo>
                                  <a:cubicBezTo>
                                    <a:pt x="813" y="357"/>
                                    <a:pt x="755" y="527"/>
                                    <a:pt x="722" y="498"/>
                                  </a:cubicBezTo>
                                  <a:cubicBezTo>
                                    <a:pt x="689" y="469"/>
                                    <a:pt x="673" y="239"/>
                                    <a:pt x="646" y="205"/>
                                  </a:cubicBezTo>
                                  <a:cubicBezTo>
                                    <a:pt x="618" y="171"/>
                                    <a:pt x="586" y="313"/>
                                    <a:pt x="557" y="293"/>
                                  </a:cubicBezTo>
                                  <a:cubicBezTo>
                                    <a:pt x="529" y="273"/>
                                    <a:pt x="503" y="105"/>
                                    <a:pt x="475" y="84"/>
                                  </a:cubicBezTo>
                                  <a:cubicBezTo>
                                    <a:pt x="448" y="63"/>
                                    <a:pt x="418" y="172"/>
                                    <a:pt x="393" y="168"/>
                                  </a:cubicBezTo>
                                  <a:cubicBezTo>
                                    <a:pt x="368" y="163"/>
                                    <a:pt x="350" y="63"/>
                                    <a:pt x="323" y="56"/>
                                  </a:cubicBezTo>
                                  <a:cubicBezTo>
                                    <a:pt x="295" y="48"/>
                                    <a:pt x="254" y="127"/>
                                    <a:pt x="229" y="121"/>
                                  </a:cubicBezTo>
                                  <a:cubicBezTo>
                                    <a:pt x="203" y="115"/>
                                    <a:pt x="189" y="25"/>
                                    <a:pt x="164" y="19"/>
                                  </a:cubicBezTo>
                                  <a:cubicBezTo>
                                    <a:pt x="139" y="12"/>
                                    <a:pt x="103" y="87"/>
                                    <a:pt x="76" y="84"/>
                                  </a:cubicBezTo>
                                  <a:cubicBezTo>
                                    <a:pt x="49" y="81"/>
                                    <a:pt x="16" y="1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7" o:spid="_x0000_s1059" alt="Title: graph choices - Description: Alt Text: There are 4 graphs.  The vertical axis for each of them is labeled “height” with an arrow pointing to the top of the page.  The horizontal axis for each of them is labeled “time” with an arrow pointing toward the right. Each graph has a line on it that represents the GPS data.&#10;First graph: the line trends from the bottom left to the upper right.  It begins with a horizontal trend and curves of average amplitude.  After three curves, it then trends steeply upward and has curves with a very low amplitude.  The line then trends horizontally again and has curves of average amplitude. &#10;Second graph: the line trends from the upper left to the bottom right.  It begins with a horizontal trend and curves of low amplitude.  After three curves, it then trends steeply downward and has curves with an average amplitude.  The line then trends horizontally again and has curves of low amplitude. &#10;Third graph: the line trends from the upper left to the bottom right.  It begins with a horizontal trend and curves of average amplitude.  After three curves, it then trends steeply downward and has curves with a very low amplitude.  The line then trends horizontally again and has curves of average amplitude. &#10;Fourth graph: the line trends from the bottom left to the upper right.  It begins with a horizontal trend and curves of low amplitude.  After three curves, it then trends steeply upward and has curves with an average amplitude.  The line then trends horizontally again and has curves of low amplitude&#10;&#10;" style="position:absolute;margin-left:-15.95pt;margin-top:6.5pt;width:491.45pt;height:92.3pt;z-index:251665408" coordsize="6241415,11724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">
                <v:group id="Group 93" o:spid="_x0000_s1060" style="position:absolute;width:1446530;height:1163955" coordorigin="1129,12447" coordsize="2278,1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ect id="Rectangle 94" o:spid="_x0000_s1061" style="position:absolute;left:1614;top:12447;width:1793;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uITwwAA&#10;ANsAAAAPAAAAZHJzL2Rvd25yZXYueG1sRI9BawIxFITvBf9DeIKXUrOK1Lo1igiC9NZVQW+PzdvN&#10;0s3LkkRd/30jFHocZr4ZZrnubStu5EPjWMFknIEgLp1uuFZwPOzePkCEiKyxdUwKHhRgvRq8LDHX&#10;7s7fdCtiLVIJhxwVmBi7XMpQGrIYxq4jTl7lvMWYpK+l9nhP5baV0yx7lxYbTgsGO9oaKn+Kq1Uw&#10;O52v0357OS2qzJRfx6J69V2l1GjYbz5BROrjf/iP3uvEzeH5Jf0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juITwwAAANsAAAAPAAAAAAAAAAAAAAAAAJcCAABkcnMvZG93&#10;bnJldi54bWxQSwUGAAAAAAQABAD1AAAAhwMAAAAA&#10;" fillcolor="#ffffef" stroked="f"/>
                  <v:shape id="Freeform 95" o:spid="_x0000_s1062" style="position:absolute;left:1615;top:12447;width:1792;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qR2xQAA&#10;ANsAAAAPAAAAZHJzL2Rvd25yZXYueG1sPI9Pa8JAEMXvQr/DMoVeRDdKKRJdRcRCT4X6B8ltzI5J&#10;NDsbsltN/fTOoXicmTfvvd9s0blaXakNlWcDo2ECijj3tuLCwG77OZiAChHZYu2ZDPxRgMX8pTfD&#10;1Pob/9B1EwslJhxSNFDG2KRah7wkh2HoG2K5nXzrMMrYFtq2eBNzV+txknxohxVLQokNrUrKL5tf&#10;ZyDD/nl9PHzvl5dxF1e7GrfZHY15e+2WU1CRZPkU/39/WQPvUlZYhAP0/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OpHbFAAAA2wAAAA8AAAAAAAAAAAAAAAAAlwIAAGRycy9k&#10;b3ducmV2LnhtbFBLBQYAAAAABAAEAPUAAACJAwAAAAA=&#10;" path="m0,0l0,1510,1330,1510e" filled="f" strokeweight="1pt">
                    <v:path arrowok="t" o:connecttype="custom" o:connectlocs="0,0;0,1354;1792,1354" o:connectangles="0,0,0"/>
                  </v:shape>
                  <v:shape id="Text Box 96" o:spid="_x0000_s1063" type="#_x0000_t202" style="position:absolute;left:1731;top:13801;width:1233;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15130908"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97" o:spid="_x0000_s1064" type="#_x0000_t202" style="position:absolute;left:1129;top:12854;width:733;height: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XrOwQAA&#10;ANsAAAAPAAAAZHJzL2Rvd25yZXYueG1sRE9Ni8IwEL0v+B/CCN7W1JUVqUYRF2X3Ilr14G1sxrbY&#10;TGqTtfXfm4Pg8fG+p/PWlOJOtSssKxj0IxDEqdUFZwoO+9XnGITzyBpLy6TgQQ7ms87HFGNtG97R&#10;PfGZCCHsYlSQe1/FUro0J4OubyviwF1sbdAHWGdS19iEcFPKrygaSYMFh4YcK1rmlF6Tf6PgeN48&#10;yl01PEVF87dt17dt8rPOlOp128UEhKfWv8Uv969W8B3Why/hB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16zsEAAADbAAAADwAAAAAAAAAAAAAAAACXAgAAZHJzL2Rvd25y&#10;ZXYueG1sUEsFBgAAAAAEAAQA9QAAAIUDAAAAAA==&#10;" filled="f" stroked="f">
                    <v:textbox style="layout-flow:vertical;mso-layout-flow-alt:bottom-to-top">
                      <w:txbxContent>
                        <w:p w14:paraId="4F3F47A5"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98" o:spid="_x0000_s1065" style="position:absolute;visibility:visible;mso-wrap-style:square" from="2456,13960" to="3060,1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nxRnxAAAANsAAAAPAAAAAAAAAAAA&#10;AAAAAKECAABkcnMvZG93bnJldi54bWxQSwUGAAAAAAQABAD5AAAAkgMAAAAA&#10;">
                    <v:stroke endarrow="block"/>
                  </v:line>
                  <v:shape id="Freeform 99" o:spid="_x0000_s1066" style="position:absolute;left:1755;top:12518;width:1628;height:1090;visibility:visible;mso-wrap-style:square;v-text-anchor:top" coordsize="1628,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EdRxAAA&#10;ANsAAAAPAAAAZHJzL2Rvd25yZXYueG1sRI9Ba8JAFITvQv/D8oRexGwqWEp0lVBoa71pq3h8ZJ/Z&#10;YPZtmt3E9N+7QqHHYWa+YZbrwdaip9ZXjhU8JSkI4sLpiksF319v0xcQPiBrrB2Tgl/ysF49jJaY&#10;aXflHfX7UIoIYZ+hAhNCk0npC0MWfeIa4uidXWsxRNmWUrd4jXBby1maPkuLFccFgw29Giou+84q&#10;GE4/Op9PPg7bdzbV0X12fb7plHocD/kCRKAh/If/2hutYD6D+5f4A+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xHUcQAAADbAAAADwAAAAAAAAAAAAAAAACXAgAAZHJzL2Rv&#10;d25yZXYueG1sUEsFBgAAAAAEAAQA9QAAAIgDAAAAAA==&#10;" path="m0,1090c12,1055,39,881,70,876,102,871,158,1063,186,1059,215,1055,215,858,241,853,268,847,318,1028,347,1025,376,1022,387,837,417,834,448,831,500,1027,529,1006,557,985,563,748,587,708,612,668,648,783,676,764,704,745,727,618,758,592,788,566,830,634,857,606,885,577,900,449,922,419,945,389,972,445,993,429,1013,412,1026,337,1045,322,1065,306,1083,371,1110,335,1137,299,1171,113,1208,105,1245,97,1303,299,1335,285,1367,271,1369,27,1403,22,1437,17,1501,259,1538,255,1575,251,1609,53,1628,0e" filled="f">
                    <v:path arrowok="t" o:connecttype="custom" o:connectlocs="0,1090;70,876;186,1059;241,853;347,1025;417,834;529,1006;587,708;676,764;758,592;857,606;922,419;993,429;1045,322;1110,335;1208,105;1335,285;1403,22;1538,255;1628,0" o:connectangles="0,0,0,0,0,0,0,0,0,0,0,0,0,0,0,0,0,0,0,0"/>
                  </v:shape>
                  <v:line id="Line 100" o:spid="_x0000_s1067" style="position:absolute;flip:y;visibility:visible;mso-wrap-style:square" from="1439,12466" to="1439,13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aevxcUAAADbAAAADwAAAAAAAAAA&#10;AAAAAAChAgAAZHJzL2Rvd25yZXYueG1sUEsFBgAAAAAEAAQA+QAAAJMDAAAAAA==&#10;">
                    <v:stroke endarrow="block"/>
                  </v:line>
                </v:group>
                <v:group id="Group 77" o:spid="_x0000_s1068" style="position:absolute;left:3200400;top:8466;width:1446530;height:1163955" coordorigin="6160,12469" coordsize="2278,1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rect id="Rectangle 78" o:spid="_x0000_s1069" style="position:absolute;left:6646;top:12469;width:1792;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LhwxAAA&#10;ANsAAAAPAAAAZHJzL2Rvd25yZXYueG1sRI9BawIxFITvQv9DeIVeRLNaEd0aRYRC8eZWod4em7eb&#10;pZuXJYm6/femIHgcZuYbZrXpbSuu5EPjWMFknIEgLp1uuFZw/P4cLUCEiKyxdUwK/ijAZv0yWGGu&#10;3Y0PdC1iLRKEQ44KTIxdLmUoDVkMY9cRJ69y3mJM0tdSe7wluG3lNMvm0mLDacFgRztD5W9xsQpm&#10;p5/LtN+dT8sqM+X+WFRD31VKvb322w8Qkfr4DD/aX1rB/B3+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C4cMQAAADbAAAADwAAAAAAAAAAAAAAAACXAgAAZHJzL2Rv&#10;d25yZXYueG1sUEsFBgAAAAAEAAQA9QAAAIgDAAAAAA==&#10;" fillcolor="#ffffef" stroked="f"/>
                  <v:shape id="Freeform 79" o:spid="_x0000_s1070" style="position:absolute;left:6647;top:12469;width:1791;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vITvwAA&#10;ANsAAAAPAAAAZHJzL2Rvd25yZXYueG1sPE/LisIwFN0L/kO4ghvRVBGRahQRB1wN+ELcXZtrW21u&#10;SpPRjl9vBHF53pzpvDaFuFPlcssK+r0IBHFidc6pgv3upzsG4TyyxsIyKfgnB/NZszHFWNsHb+i+&#10;9akIJexiVJB5X8ZSuiQjg65nS+KgXWxl0AdYpVJX+AjlppCDKBpJgzmHhQxLWmaU3LZ/RsEJO9fV&#10;+fh7WNwGtV/uC9ydnqhUu1UvJiA8BfJr/qTXWsFoCO8v4QfI2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a28hO/AAAA2wAAAA8AAAAAAAAAAAAAAAAAlwIAAGRycy9kb3ducmV2&#10;LnhtbFBLBQYAAAAABAAEAPUAAACDAwAAAAA=&#10;" path="m0,0l0,1510,1330,1510e" filled="f" strokeweight="1pt">
                    <v:path arrowok="t" o:connecttype="custom" o:connectlocs="0,0;0,1354;1791,1354" o:connectangles="0,0,0"/>
                  </v:shape>
                  <v:shape id="Text Box 80" o:spid="_x0000_s1071" type="#_x0000_t202" style="position:absolute;left:6762;top:13823;width:1233;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7560C8F4"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81" o:spid="_x0000_s1072" type="#_x0000_t202" style="position:absolute;left:6160;top:12877;width:732;height: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I2cxQAA&#10;ANsAAAAPAAAAZHJzL2Rvd25yZXYueG1sRI9Ba8JAFITvBf/D8gRvzUaFUFLXUCwNehGN7aG31+xr&#10;Epp9G7Orif++Wyh4HGbmG2aVjaYVV+pdY1nBPIpBEJdWN1wpeD+9PT6BcB5ZY2uZFNzIQbaePKww&#10;1XbgI10LX4kAYZeigtr7LpXSlTUZdJHtiIP3bXuDPsi+krrHIcBNKxdxnEiDDYeFGjva1FT+FBej&#10;4ONrf2uP3fIzbobdYczPh+I1r5SaTceXZxCeRn8P/7e3WkGSwN+X8AP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EjZzFAAAA2wAAAA8AAAAAAAAAAAAAAAAAlwIAAGRycy9k&#10;b3ducmV2LnhtbFBLBQYAAAAABAAEAPUAAACJAwAAAAA=&#10;" filled="f" stroked="f">
                    <v:textbox style="layout-flow:vertical;mso-layout-flow-alt:bottom-to-top">
                      <w:txbxContent>
                        <w:p w14:paraId="2B6D3137"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82" o:spid="_x0000_s1073" style="position:absolute;visibility:visible;mso-wrap-style:square" from="7487,13982" to="8091,1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VuM1xAAAANsAAAAPAAAAAAAAAAAA&#10;AAAAAKECAABkcnMvZG93bnJldi54bWxQSwUGAAAAAAQABAD5AAAAkgMAAAAA&#10;">
                    <v:stroke endarrow="block"/>
                  </v:line>
                  <v:shape id="Freeform 83" o:spid="_x0000_s1074" style="position:absolute;left:6786;top:12527;width:1622;height:1266;visibility:visible;mso-wrap-style:square;v-text-anchor:top" coordsize="1622,1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en4wQAA&#10;ANsAAAAPAAAAZHJzL2Rvd25yZXYueG1sRE/NasJAEL4XfIdlhN7qRqExRFeRgFh6KDXxAcbsmASz&#10;szG7TdK37x4KHj++/+1+Mq0YqHeNZQXLRQSCuLS64UrBpTi+JSCcR9bYWiYFv+Rgv5u9bDHVduQz&#10;DbmvRAhhl6KC2vsuldKVNRl0C9sRB+5me4M+wL6SuscxhJtWrqIolgYbDg01dpTVVN7zH6PAPW7X&#10;r2y9Lk5R9v5dJo/qk4tRqdf5dNiA8DT5p/jf/aEVxGFs+BJ+gN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ZHp+MEAAADbAAAADwAAAAAAAAAAAAAAAACXAgAAZHJzL2Rvd25y&#10;ZXYueG1sUEsFBgAAAAAEAAQA9QAAAIUDAAAAAA==&#10;" path="m0,0c12,35,39,209,71,214,102,219,158,27,187,31,215,35,215,231,241,237,268,243,318,62,347,65,376,68,387,252,418,256,448,259,501,63,529,84,557,105,563,341,588,381,612,422,648,306,676,326,705,345,728,471,759,498,789,524,831,455,858,484,886,512,896,642,923,670,950,698,998,633,1022,651,1046,669,1041,761,1067,778,1093,795,1148,711,1179,756,1210,801,1225,1024,1254,1048,1283,1072,1326,877,1352,898,1378,919,1385,1164,1412,1176,1439,1188,1482,958,1517,973,1552,988,1600,1205,1622,1266e" filled="f">
                    <v:path arrowok="t" o:connecttype="custom" o:connectlocs="0,0;71,214;187,31;241,237;347,65;418,256;529,84;588,381;676,326;759,498;858,484;923,670;1022,651;1067,778;1179,756;1254,1048;1352,898;1412,1176;1517,973;1622,1266" o:connectangles="0,0,0,0,0,0,0,0,0,0,0,0,0,0,0,0,0,0,0,0"/>
                  </v:shape>
                  <v:line id="Line 84" o:spid="_x0000_s1075" style="position:absolute;flip:y;visibility:visible;mso-wrap-style:square" from="6469,12488" to="6469,1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I1KSxAAAANsAAAAPAAAAAAAAAAAA&#10;AAAAAKECAABkcnMvZG93bnJldi54bWxQSwUGAAAAAAQABAD5AAAAkgMAAAAA&#10;">
                    <v:stroke endarrow="block"/>
                  </v:line>
                </v:group>
                <v:group id="Group 85" o:spid="_x0000_s1076" style="position:absolute;left:4800600;top:8466;width:1440815;height:1163955" coordorigin="8681,12469" coordsize="2269,1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rect id="Rectangle 86" o:spid="_x0000_s1077" style="position:absolute;left:9156;top:12469;width:1794;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8ixAAA&#10;ANsAAAAPAAAAZHJzL2Rvd25yZXYueG1sRI9BawIxFITvBf9DeIVeimYrKnZrFBEKxZurgt4em7eb&#10;pZuXJYm6/feNIHgcZuYbZrHqbSuu5EPjWMHHKANBXDrdcK3gsP8ezkGEiKyxdUwK/ijAajl4WWCu&#10;3Y13dC1iLRKEQ44KTIxdLmUoDVkMI9cRJ69y3mJM0tdSe7wluG3lOMtm0mLDacFgRxtD5W9xsQom&#10;x9Nl3G/Ox88qM+X2UFTvvquUenvt118gIvXxGX60f7SC6RTuX9IP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PIsQAAADbAAAADwAAAAAAAAAAAAAAAACXAgAAZHJzL2Rv&#10;d25yZXYueG1sUEsFBgAAAAAEAAQA9QAAAIgDAAAAAA==&#10;" fillcolor="#ffffef" stroked="f"/>
                  <v:shape id="Freeform 87" o:spid="_x0000_s1078" style="position:absolute;left:9156;top:12469;width:1793;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ANCvwAA&#10;ANsAAAAPAAAAZHJzL2Rvd25yZXYueG1sPE/LisIwFN0L/kO4ghvRVEGRahQRB1wN+ELcXZtrW21u&#10;SpPRjl9vBHF53pzpvDaFuFPlcssK+r0IBHFidc6pgv3upzsG4TyyxsIyKfgnB/NZszHFWNsHb+i+&#10;9akIJexiVJB5X8ZSuiQjg65nS+KgXWxl0AdYpVJX+AjlppCDKBpJgzmHhQxLWmaU3LZ/RsEJO9fV&#10;+fh7WNwGtV/uC9ydnqhUu1UvJiA8BfJr/qTXWsFwBO8v4QfI2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dEA0K/AAAA2wAAAA8AAAAAAAAAAAAAAAAAlwIAAGRycy9kb3ducmV2&#10;LnhtbFBLBQYAAAAABAAEAPUAAACDAwAAAAA=&#10;" path="m0,0l0,1510,1330,1510e" filled="f" strokeweight="1pt">
                    <v:path arrowok="t" o:connecttype="custom" o:connectlocs="0,0;0,1354;1793,1354" o:connectangles="0,0,0"/>
                  </v:shape>
                  <v:shape id="Text Box 88" o:spid="_x0000_s1079" type="#_x0000_t202" style="position:absolute;left:9296;top:13823;width:1234;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56CC4D9C"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89" o:spid="_x0000_s1080" type="#_x0000_t202" style="position:absolute;left:8681;top:12877;width:732;height: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3bIwQAA&#10;ANsAAAAPAAAAZHJzL2Rvd25yZXYueG1sRE9Ni8IwEL0v+B/CCN7W1JUVqUYRF2X3Ilr14G1sxrbY&#10;TGqTtfXfm4Pg8fG+p/PWlOJOtSssKxj0IxDEqdUFZwoO+9XnGITzyBpLy6TgQQ7ms87HFGNtG97R&#10;PfGZCCHsYlSQe1/FUro0J4OubyviwF1sbdAHWGdS19iEcFPKrygaSYMFh4YcK1rmlF6Tf6PgeN48&#10;yl01PEVF87dt17dt8rPOlOp128UEhKfWv8Uv969W8B3Ghi/hB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Lt2yMEAAADbAAAADwAAAAAAAAAAAAAAAACXAgAAZHJzL2Rvd25y&#10;ZXYueG1sUEsFBgAAAAAEAAQA9QAAAIUDAAAAAA==&#10;" filled="f" stroked="f">
                    <v:textbox style="layout-flow:vertical;mso-layout-flow-alt:bottom-to-top">
                      <w:txbxContent>
                        <w:p w14:paraId="4612DB2B"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90" o:spid="_x0000_s1081" style="position:absolute;flip:y;visibility:visible;mso-wrap-style:square" from="8994,12488" to="8994,1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T5gvxAAAANsAAAAPAAAAAAAAAAAA&#10;AAAAAKECAABkcnMvZG93bnJldi54bWxQSwUGAAAAAAQABAD5AAAAkgMAAAAA&#10;">
                    <v:stroke endarrow="block"/>
                  </v:line>
                  <v:line id="Line 91" o:spid="_x0000_s1082" style="position:absolute;visibility:visible;mso-wrap-style:square" from="10012,13982" to="10628,13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q/e0HAAAAA2wAAAA8AAAAAAAAAAAAAAAAA&#10;oQIAAGRycy9kb3ducmV2LnhtbFBLBQYAAAAABAAEAPkAAACOAwAAAAA=&#10;">
                    <v:stroke endarrow="block"/>
                  </v:line>
                  <v:shape id="Freeform 92" o:spid="_x0000_s1083" style="position:absolute;left:9237;top:12743;width:1706;height:1061;visibility:visible;mso-wrap-style:square;v-text-anchor:top" coordsize="1706,1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LecxAAA&#10;ANsAAAAPAAAAZHJzL2Rvd25yZXYueG1sRI9Pa8JAFMTvBb/D8gQvpdnoIUjqKiIUUrQQjRdvj+zL&#10;H8y+TbNbjd/eLRR6HGbmN8xqM5pO3GhwrWUF8ygGQVxa3XKt4Fx8vC1BOI+ssbNMCh7kYLOevKww&#10;1fbOR7qdfC0ChF2KChrv+1RKVzZk0EW2Jw5eZQeDPsihlnrAe4CbTi7iOJEGWw4LDfa0a6i8nn5M&#10;oOjt9+c+fx2zopc5fWWHS1E5pWbTcfsOwtPo/8N/7UwrSObw+yX8AL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y3nMQAAADbAAAADwAAAAAAAAAAAAAAAACXAgAAZHJzL2Rv&#10;d25yZXYueG1sUEsFBgAAAAAEAAQA9QAAAIgDAAAAAA==&#10;" path="m1706,0c1692,19,1652,107,1623,112,1594,117,1564,26,1533,30,1502,34,1473,124,1436,135,1399,146,1343,43,1308,97,1273,151,1261,436,1226,457,1191,478,1134,210,1098,225,1062,240,1039,518,1010,549,981,580,949,387,921,409,894,430,878,653,845,679,813,704,755,534,722,563,689,592,673,822,646,856,618,890,586,748,557,768,529,788,503,956,475,977,448,998,418,889,393,893,368,898,350,998,323,1005,295,1013,254,934,229,940,203,946,189,1036,164,1042,139,1049,103,974,76,977,49,980,16,1044,,1061e" filled="f">
                    <v:path arrowok="t" o:connecttype="custom" o:connectlocs="1706,0;1623,112;1533,30;1436,135;1308,97;1226,457;1098,225;1010,549;921,409;845,679;722,563;646,856;557,768;475,977;393,893;323,1005;229,940;164,1042;76,977;0,1061" o:connectangles="0,0,0,0,0,0,0,0,0,0,0,0,0,0,0,0,0,0,0,0"/>
                  </v:shape>
                </v:group>
                <v:group id="Group 69" o:spid="_x0000_s1084" style="position:absolute;left:1600200;width:1440815;height:1163955" coordorigin="3649,12447" coordsize="2269,1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rect id="Rectangle 70" o:spid="_x0000_s1085" style="position:absolute;left:4124;top:12447;width:1794;height: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xVBxAAA&#10;ANsAAAAPAAAAZHJzL2Rvd25yZXYueG1sRI9BawIxFITvBf9DeAUvRbOKWLs1ighC6c2tgt4em7eb&#10;pZuXJYm6/feNIHgcZuYbZrnubSuu5EPjWMFknIEgLp1uuFZw+NmNFiBCRNbYOiYFfxRgvRq8LDHX&#10;7sZ7uhaxFgnCIUcFJsYulzKUhiyGseuIk1c5bzEm6WupPd4S3LZymmVzabHhtGCwo62h8re4WAWz&#10;4+ky7bfn40eVmfL7UFRvvquUGr72m08Qkfr4DD/aX1rB+wTuX9I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cVQcQAAADbAAAADwAAAAAAAAAAAAAAAACXAgAAZHJzL2Rv&#10;d25yZXYueG1sUEsFBgAAAAAEAAQA9QAAAIgDAAAAAA==&#10;" fillcolor="#ffffef" stroked="f"/>
                  <v:shape id="Freeform 71" o:spid="_x0000_s1086" style="position:absolute;left:4124;top:12447;width:1793;height:1354;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lkhwAAA&#10;ANsAAAAPAAAAZHJzL2Rvd25yZXYueG1sPE/LisIwFN0L/kO4ghvRdLpwpBpFxAFXgo9B3F2ba1tt&#10;bkoTtfr1Rhhmed6cyawxpbhT7QrLCr4GEQji1OqCMwX73U9/BMJ5ZI2lZVLwJAezabs1wUTbB2/o&#10;vvWZCCXsElSQe18lUro0J4NuYCvioJ1tbdAHWGdS1/gI5aaUcRQNpcGCw0KOFS1ySq/bm1FwxN5l&#10;eTqsf+fXuPGLfYm74wuV6naa+RiEp0D+m//SK63gO4bPl/AD5PQ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ylkhwAAAANsAAAAPAAAAAAAAAAAAAAAAAJcCAABkcnMvZG93bnJl&#10;di54bWxQSwUGAAAAAAQABAD1AAAAhAMAAAAA&#10;" path="m0,0l0,1510,1330,1510e" filled="f" strokeweight="1pt">
                    <v:path arrowok="t" o:connecttype="custom" o:connectlocs="0,0;0,1354;1793,1354" o:connectangles="0,0,0"/>
                  </v:shape>
                  <v:shape id="Text Box 72" o:spid="_x0000_s1087" type="#_x0000_t202" style="position:absolute;left:4264;top:13801;width:1234;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2244439D" w14:textId="77777777" w:rsidR="002C6858" w:rsidRPr="007C0AA4" w:rsidRDefault="002C6858" w:rsidP="000609FD">
                          <w:pPr>
                            <w:rPr>
                              <w:sz w:val="22"/>
                              <w:szCs w:val="22"/>
                            </w:rPr>
                          </w:pPr>
                          <w:proofErr w:type="gramStart"/>
                          <w:r w:rsidRPr="007C0AA4">
                            <w:rPr>
                              <w:sz w:val="22"/>
                              <w:szCs w:val="22"/>
                            </w:rPr>
                            <w:t>time</w:t>
                          </w:r>
                          <w:proofErr w:type="gramEnd"/>
                        </w:p>
                      </w:txbxContent>
                    </v:textbox>
                  </v:shape>
                  <v:shape id="Text Box 73" o:spid="_x0000_s1088" type="#_x0000_t202" style="position:absolute;left:3649;top:12854;width:733;height: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yCtxgAA&#10;ANsAAAAPAAAAZHJzL2Rvd25yZXYueG1sRI9Ba8JAFITvgv9heUJvutGKLamriNJQLxLT9tDba/Y1&#10;CWbfptmtif/eFYQeh5n5hlmue1OLM7WusqxgOolAEOdWV1wo+Hh/HT+DcB5ZY22ZFFzIwXo1HCwx&#10;1rbjI50zX4gAYRejgtL7JpbS5SUZdBPbEAfvx7YGfZBtIXWLXYCbWs6iaCENVhwWSmxoW1J+yv6M&#10;gs/vw6U+No9fUdXt0z75TbNdUij1MOo3LyA89f4/fG+/aQVPc7h9CT9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QyCtxgAAANsAAAAPAAAAAAAAAAAAAAAAAJcCAABkcnMv&#10;ZG93bnJldi54bWxQSwUGAAAAAAQABAD1AAAAigMAAAAA&#10;" filled="f" stroked="f">
                    <v:textbox style="layout-flow:vertical;mso-layout-flow-alt:bottom-to-top">
                      <w:txbxContent>
                        <w:p w14:paraId="22EC5524" w14:textId="77777777" w:rsidR="002C6858" w:rsidRPr="007C0AA4" w:rsidRDefault="002C6858" w:rsidP="000609FD">
                          <w:pPr>
                            <w:rPr>
                              <w:sz w:val="22"/>
                              <w:szCs w:val="22"/>
                            </w:rPr>
                          </w:pPr>
                          <w:proofErr w:type="gramStart"/>
                          <w:r w:rsidRPr="007C0AA4">
                            <w:rPr>
                              <w:sz w:val="22"/>
                              <w:szCs w:val="22"/>
                            </w:rPr>
                            <w:t>height</w:t>
                          </w:r>
                          <w:proofErr w:type="gramEnd"/>
                        </w:p>
                      </w:txbxContent>
                    </v:textbox>
                  </v:shape>
                  <v:line id="Line 74" o:spid="_x0000_s1089" style="position:absolute;flip:y;visibility:visible;mso-wrap-style:square" from="3961,12466" to="3961,13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fOSsUAAADbAAAADwAAAAAAAAAA&#10;AAAAAAChAgAAZHJzL2Rvd25yZXYueG1sUEsFBgAAAAAEAAQA+QAAAJMDAAAAAA==&#10;">
                    <v:stroke endarrow="block"/>
                  </v:line>
                  <v:line id="Line 75" o:spid="_x0000_s1090" style="position:absolute;visibility:visible;mso-wrap-style:square" from="4981,13960" to="5596,1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0HPDAAAA2wAAAA8AAAAAAAAAAAAA&#10;AAAAoQIAAGRycy9kb3ducmV2LnhtbFBLBQYAAAAABAAEAPkAAACRAwAAAAA=&#10;">
                    <v:stroke endarrow="block"/>
                  </v:line>
                  <v:shape id="Freeform 76" o:spid="_x0000_s1091" style="position:absolute;left:4205;top:12590;width:1660;height:1098;visibility:visible;mso-wrap-style:square;v-text-anchor:top" coordsize="1660,1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cuuwwAA&#10;ANsAAAAPAAAAZHJzL2Rvd25yZXYueG1sRI9Pi8IwFMTvwn6H8Bb2IpoqaKWaFhGERU+66/3RPPvH&#10;5qU0Uauf3ggLexxm5jfMKutNI27Uucqygsk4AkGcW11xoeD3ZztagHAeWWNjmRQ8yEGWfgxWmGh7&#10;5wPdjr4QAcIuQQWl920ipctLMujGtiUO3tl2Bn2QXSF1h/cAN42cRtFcGqw4LJTY0qak/HK8GgWb&#10;Sg+fxexUP07TSb2fzxa7a50r9fXZr5cgPPX+P/zX/tYK4hjeX8IPkO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ecuuwwAAANsAAAAPAAAAAAAAAAAAAAAAAJcCAABkcnMvZG93&#10;bnJldi54bWxQSwUGAAAAAAQABAD1AAAAhwMAAAAA&#10;" path="m1660,1098c1644,1079,1592,992,1563,985,1534,978,1514,1059,1488,1053,1462,1047,1437,957,1405,948,1373,939,1329,1057,1293,1000,1257,943,1219,648,1186,606,1153,564,1121,765,1092,750,1063,734,1038,529,1010,512,982,496,949,674,921,652,894,631,878,408,845,382,813,357,755,527,722,498,689,469,673,239,646,205,618,171,586,313,557,293,529,273,503,105,475,84,448,63,418,172,393,168,368,163,350,63,323,56,295,48,254,127,229,121,203,115,189,25,164,19,139,12,103,87,76,84,49,81,16,17,,0e" filled="f">
                    <v:path arrowok="t" o:connecttype="custom" o:connectlocs="1660,1098;1563,985;1488,1053;1405,948;1293,1000;1186,606;1092,750;1010,512;921,652;845,382;722,498;646,205;557,293;475,84;393,168;323,56;229,121;164,19;76,84;0,0" o:connectangles="0,0,0,0,0,0,0,0,0,0,0,0,0,0,0,0,0,0,0,0"/>
                  </v:shape>
                </v:group>
              </v:group>
            </w:pict>
          </mc:Fallback>
        </mc:AlternateContent>
      </w:r>
    </w:p>
    <w:p w14:paraId="1F55BB7D" w14:textId="77777777" w:rsidR="00AD4A60" w:rsidRPr="007D0BAF" w:rsidRDefault="00AD4A60" w:rsidP="000609FD">
      <w:r>
        <w:rPr>
          <w:noProof/>
        </w:rPr>
        <w:t xml:space="preserve"> </w:t>
      </w:r>
    </w:p>
    <w:p w14:paraId="37067A36" w14:textId="77777777" w:rsidR="00AD4A60" w:rsidRDefault="00AD4A60" w:rsidP="000609FD"/>
    <w:p w14:paraId="0E8B2E41" w14:textId="77777777" w:rsidR="00AD4A60" w:rsidRDefault="00AD4A60" w:rsidP="000609FD"/>
    <w:p w14:paraId="0C7A35C7" w14:textId="77777777" w:rsidR="00AD4A60" w:rsidRDefault="00AD4A60" w:rsidP="000609FD"/>
    <w:p w14:paraId="476DD5AE" w14:textId="77777777" w:rsidR="00AD4A60" w:rsidRDefault="00AD4A60" w:rsidP="000609FD">
      <w:r>
        <w:br w:type="page"/>
      </w:r>
      <w:r>
        <w:lastRenderedPageBreak/>
        <w:t xml:space="preserve">6. Write hypotheses about the effect of drought on the </w:t>
      </w:r>
      <w:r w:rsidRPr="00730AF7">
        <w:rPr>
          <w:b/>
        </w:rPr>
        <w:t>valleys</w:t>
      </w:r>
      <w:r>
        <w:t xml:space="preserve"> by filling out the table</w:t>
      </w:r>
    </w:p>
    <w:p w14:paraId="5BAB4B80" w14:textId="77777777" w:rsidR="00AD4A60" w:rsidRDefault="00AD4A60" w:rsidP="00FF190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860"/>
      </w:tblGrid>
      <w:tr w:rsidR="00AD4A60" w:rsidRPr="007401D6" w14:paraId="761442F5" w14:textId="77777777" w:rsidTr="00D40565">
        <w:tc>
          <w:tcPr>
            <w:tcW w:w="9468" w:type="dxa"/>
            <w:gridSpan w:val="2"/>
          </w:tcPr>
          <w:p w14:paraId="557C5ECA" w14:textId="77777777" w:rsidR="00AD4A60" w:rsidRDefault="0012369D" w:rsidP="00445E06">
            <w:pPr>
              <w:rPr>
                <w:b/>
              </w:rPr>
            </w:pPr>
            <w:r>
              <w:rPr>
                <w:noProof/>
              </w:rPr>
              <mc:AlternateContent>
                <mc:Choice Requires="wpg">
                  <w:drawing>
                    <wp:anchor distT="0" distB="0" distL="114300" distR="114300" simplePos="0" relativeHeight="251643904" behindDoc="0" locked="0" layoutInCell="1" allowOverlap="1" wp14:anchorId="126E956E" wp14:editId="3767698A">
                      <wp:simplePos x="0" y="0"/>
                      <wp:positionH relativeFrom="column">
                        <wp:posOffset>613410</wp:posOffset>
                      </wp:positionH>
                      <wp:positionV relativeFrom="paragraph">
                        <wp:posOffset>17780</wp:posOffset>
                      </wp:positionV>
                      <wp:extent cx="1205865" cy="452120"/>
                      <wp:effectExtent l="3810" t="0" r="0" b="1905"/>
                      <wp:wrapNone/>
                      <wp:docPr id="42" name="Group 102" descr="Alt Text: an artist’s rendition of a GPS on the right high point of a wide flat-floored bordered by gentle sides orange-brown U-shaped valley in a desert like environment. At the far upper right is a bright yellow circle sun with spikes of yellow lines radiating in all direction. &#10;&#10;" title="mountai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452120"/>
                                <a:chOff x="5730" y="5955"/>
                                <a:chExt cx="3645" cy="1246"/>
                              </a:xfrm>
                            </wpg:grpSpPr>
                            <pic:pic xmlns:pic="http://schemas.openxmlformats.org/drawingml/2006/picture">
                              <pic:nvPicPr>
                                <pic:cNvPr id="43" name="Picture 10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5730" y="5955"/>
                                  <a:ext cx="3645"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0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flipH="1">
                                  <a:off x="7698" y="6870"/>
                                  <a:ext cx="150"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3C01EE" id="Group 102" o:spid="_x0000_s1026" alt="Title: mountains - Description: Alt Text: an artist’s rendition of a GPS on the right high point of a wide flat-floored bordered by gentle sides orange-brown U-shaped valley in a desert like environment. At the far upper right is a bright yellow circle sun with spikes of yellow lines radiating in all direction. &#10;&#10;" style="position:absolute;margin-left:48.3pt;margin-top:1.4pt;width:94.95pt;height:35.6pt;z-index:251643904" coordorigin="5730,5955" coordsize="3645,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">
                      <v:shape id="Picture 103" o:spid="_x0000_s1027" type="#_x0000_t75" style="position:absolute;left:5730;top:5955;width:364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">
                        <v:imagedata r:id="rId18" o:title=""/>
                      </v:shape>
                      <v:shape id="Picture 104" o:spid="_x0000_s1028" type="#_x0000_t75" style="position:absolute;left:7698;top:6870;width:150;height:2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">
                        <v:imagedata r:id="rId19" o:title=""/>
                      </v:shape>
                    </v:group>
                  </w:pict>
                </mc:Fallback>
              </mc:AlternateContent>
            </w:r>
            <w:r w:rsidR="00AD4A60">
              <w:rPr>
                <w:b/>
              </w:rPr>
              <w:t>Valleys</w:t>
            </w:r>
          </w:p>
          <w:p w14:paraId="1F4D5DCD" w14:textId="77777777" w:rsidR="00AD4A60" w:rsidRPr="007401D6" w:rsidDel="004F4149" w:rsidRDefault="00AD4A60" w:rsidP="00445E06">
            <w:pPr>
              <w:rPr>
                <w:b/>
              </w:rPr>
            </w:pPr>
          </w:p>
        </w:tc>
      </w:tr>
      <w:tr w:rsidR="00AD4A60" w:rsidRPr="007401D6" w14:paraId="5EFA9223" w14:textId="77777777" w:rsidTr="00E51C13">
        <w:tc>
          <w:tcPr>
            <w:tcW w:w="4608" w:type="dxa"/>
          </w:tcPr>
          <w:p w14:paraId="0259A7C5" w14:textId="77777777" w:rsidR="00AD4A60" w:rsidRPr="007401D6" w:rsidRDefault="00AD4A60" w:rsidP="00445E06">
            <w:pPr>
              <w:rPr>
                <w:b/>
              </w:rPr>
            </w:pPr>
            <w:r>
              <w:rPr>
                <w:b/>
              </w:rPr>
              <w:t>How the range of vertical motion</w:t>
            </w:r>
            <w:r w:rsidRPr="007401D6">
              <w:rPr>
                <w:b/>
              </w:rPr>
              <w:t xml:space="preserve"> change</w:t>
            </w:r>
            <w:r>
              <w:rPr>
                <w:b/>
              </w:rPr>
              <w:t>s</w:t>
            </w:r>
            <w:r w:rsidRPr="007401D6">
              <w:rPr>
                <w:b/>
              </w:rPr>
              <w:t xml:space="preserve"> </w:t>
            </w:r>
            <w:r>
              <w:rPr>
                <w:b/>
              </w:rPr>
              <w:t>d</w:t>
            </w:r>
            <w:r w:rsidRPr="007401D6">
              <w:rPr>
                <w:b/>
              </w:rPr>
              <w:t>uring drought</w:t>
            </w:r>
          </w:p>
        </w:tc>
        <w:tc>
          <w:tcPr>
            <w:tcW w:w="4860" w:type="dxa"/>
          </w:tcPr>
          <w:p w14:paraId="4485E04C" w14:textId="7949FC93" w:rsidR="00AD4A60" w:rsidRPr="007401D6" w:rsidRDefault="00C24ED1" w:rsidP="00445E06">
            <w:pPr>
              <w:rPr>
                <w:b/>
              </w:rPr>
            </w:pPr>
            <w:r>
              <w:rPr>
                <w:b/>
              </w:rPr>
              <w:t>How the long-</w:t>
            </w:r>
            <w:r w:rsidR="00AD4A60">
              <w:rPr>
                <w:b/>
              </w:rPr>
              <w:t>term elevation</w:t>
            </w:r>
            <w:r w:rsidR="00AD4A60" w:rsidRPr="007401D6">
              <w:rPr>
                <w:b/>
              </w:rPr>
              <w:t xml:space="preserve"> change</w:t>
            </w:r>
            <w:r w:rsidR="00AD4A60">
              <w:rPr>
                <w:b/>
              </w:rPr>
              <w:t>s</w:t>
            </w:r>
            <w:r w:rsidR="00AD4A60" w:rsidRPr="007401D6">
              <w:rPr>
                <w:b/>
              </w:rPr>
              <w:t xml:space="preserve"> </w:t>
            </w:r>
            <w:r w:rsidR="00AD4A60">
              <w:rPr>
                <w:b/>
              </w:rPr>
              <w:t>during drought</w:t>
            </w:r>
          </w:p>
        </w:tc>
      </w:tr>
      <w:tr w:rsidR="00AD4A60" w14:paraId="2A497AC1" w14:textId="77777777" w:rsidTr="00E51C13">
        <w:tc>
          <w:tcPr>
            <w:tcW w:w="4608" w:type="dxa"/>
          </w:tcPr>
          <w:p w14:paraId="4DC520FB" w14:textId="77777777" w:rsidR="00AD4A60" w:rsidRDefault="00AD4A60" w:rsidP="00F56B4B">
            <w:r>
              <w:t>In valleys, if the amount of water added to the ground in the spring and summer decreased because of drought and the amount removed in the spring and summer for agriculture increases to replace lost surface water, then the range of annual vertical movement would:</w:t>
            </w:r>
          </w:p>
          <w:p w14:paraId="1E8F15FA" w14:textId="77777777" w:rsidR="00AD4A60" w:rsidRDefault="00AD4A60" w:rsidP="00F56B4B">
            <w:proofErr w:type="gramStart"/>
            <w:r w:rsidRPr="005525DE">
              <w:t>increase</w:t>
            </w:r>
            <w:proofErr w:type="gramEnd"/>
            <w:r w:rsidRPr="005525DE">
              <w:t xml:space="preserve">      </w:t>
            </w:r>
            <w:r>
              <w:t xml:space="preserve">         decrease</w:t>
            </w:r>
          </w:p>
          <w:p w14:paraId="724AD4A9" w14:textId="77777777" w:rsidR="00AD4A60" w:rsidRDefault="00F00E2E" w:rsidP="00F56B4B">
            <w:r>
              <w:rPr>
                <w:noProof/>
              </w:rPr>
              <mc:AlternateContent>
                <mc:Choice Requires="wpg">
                  <w:drawing>
                    <wp:anchor distT="0" distB="0" distL="114300" distR="114300" simplePos="0" relativeHeight="251639808" behindDoc="0" locked="0" layoutInCell="1" allowOverlap="1" wp14:anchorId="15489F0A" wp14:editId="1E09F630">
                      <wp:simplePos x="0" y="0"/>
                      <wp:positionH relativeFrom="column">
                        <wp:posOffset>16933</wp:posOffset>
                      </wp:positionH>
                      <wp:positionV relativeFrom="paragraph">
                        <wp:posOffset>24977</wp:posOffset>
                      </wp:positionV>
                      <wp:extent cx="1733974" cy="200025"/>
                      <wp:effectExtent l="0" t="0" r="19050" b="28575"/>
                      <wp:wrapNone/>
                      <wp:docPr id="138" name="Group 138" descr="Alt Text: Four small visuals accompanying the words increase, decrease, rise and lower.  &#10;The first two are:&#10;Increase has a horizontal line of ups and downs with a high amplitude.  &#10;Decrease has a horizontal line of ups and downs with a low amplitude.  &#10;" title="graph answers"/>
                      <wp:cNvGraphicFramePr/>
                      <a:graphic xmlns:a="http://schemas.openxmlformats.org/drawingml/2006/main">
                        <a:graphicData uri="http://schemas.microsoft.com/office/word/2010/wordprocessingGroup">
                          <wpg:wgp>
                            <wpg:cNvGrpSpPr/>
                            <wpg:grpSpPr>
                              <a:xfrm>
                                <a:off x="0" y="0"/>
                                <a:ext cx="1733974" cy="200025"/>
                                <a:chOff x="0" y="0"/>
                                <a:chExt cx="1733974" cy="200025"/>
                              </a:xfrm>
                            </wpg:grpSpPr>
                            <wps:wsp>
                              <wps:cNvPr id="41" name="Freeform 105"/>
                              <wps:cNvSpPr>
                                <a:spLocks/>
                              </wps:cNvSpPr>
                              <wps:spPr bwMode="auto">
                                <a:xfrm>
                                  <a:off x="0" y="0"/>
                                  <a:ext cx="599440" cy="200025"/>
                                </a:xfrm>
                                <a:custGeom>
                                  <a:avLst/>
                                  <a:gdLst>
                                    <a:gd name="T0" fmla="*/ 707 w 707"/>
                                    <a:gd name="T1" fmla="*/ 3 h 267"/>
                                    <a:gd name="T2" fmla="*/ 647 w 707"/>
                                    <a:gd name="T3" fmla="*/ 261 h 267"/>
                                    <a:gd name="T4" fmla="*/ 554 w 707"/>
                                    <a:gd name="T5" fmla="*/ 5 h 267"/>
                                    <a:gd name="T6" fmla="*/ 472 w 707"/>
                                    <a:gd name="T7" fmla="*/ 267 h 267"/>
                                    <a:gd name="T8" fmla="*/ 383 w 707"/>
                                    <a:gd name="T9" fmla="*/ 3 h 267"/>
                                    <a:gd name="T10" fmla="*/ 277 w 707"/>
                                    <a:gd name="T11" fmla="*/ 260 h 267"/>
                                    <a:gd name="T12" fmla="*/ 188 w 707"/>
                                    <a:gd name="T13" fmla="*/ 0 h 267"/>
                                    <a:gd name="T14" fmla="*/ 95 w 707"/>
                                    <a:gd name="T15" fmla="*/ 261 h 267"/>
                                    <a:gd name="T16" fmla="*/ 0 w 707"/>
                                    <a:gd name="T1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7" h="267">
                                      <a:moveTo>
                                        <a:pt x="707" y="3"/>
                                      </a:moveTo>
                                      <a:cubicBezTo>
                                        <a:pt x="697" y="45"/>
                                        <a:pt x="672" y="261"/>
                                        <a:pt x="647" y="261"/>
                                      </a:cubicBezTo>
                                      <a:cubicBezTo>
                                        <a:pt x="622" y="261"/>
                                        <a:pt x="583" y="4"/>
                                        <a:pt x="554" y="5"/>
                                      </a:cubicBezTo>
                                      <a:cubicBezTo>
                                        <a:pt x="525" y="6"/>
                                        <a:pt x="500" y="267"/>
                                        <a:pt x="472" y="267"/>
                                      </a:cubicBezTo>
                                      <a:cubicBezTo>
                                        <a:pt x="444" y="267"/>
                                        <a:pt x="415" y="4"/>
                                        <a:pt x="383" y="3"/>
                                      </a:cubicBezTo>
                                      <a:cubicBezTo>
                                        <a:pt x="351" y="2"/>
                                        <a:pt x="309" y="260"/>
                                        <a:pt x="277" y="260"/>
                                      </a:cubicBezTo>
                                      <a:cubicBezTo>
                                        <a:pt x="245" y="260"/>
                                        <a:pt x="218" y="0"/>
                                        <a:pt x="188" y="0"/>
                                      </a:cubicBezTo>
                                      <a:cubicBezTo>
                                        <a:pt x="158" y="0"/>
                                        <a:pt x="126" y="261"/>
                                        <a:pt x="95" y="261"/>
                                      </a:cubicBezTo>
                                      <a:cubicBezTo>
                                        <a:pt x="64" y="261"/>
                                        <a:pt x="20" y="56"/>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06"/>
                              <wps:cNvSpPr>
                                <a:spLocks/>
                              </wps:cNvSpPr>
                              <wps:spPr bwMode="auto">
                                <a:xfrm>
                                  <a:off x="1134534" y="42333"/>
                                  <a:ext cx="599440" cy="45085"/>
                                </a:xfrm>
                                <a:custGeom>
                                  <a:avLst/>
                                  <a:gdLst>
                                    <a:gd name="T0" fmla="*/ 707 w 707"/>
                                    <a:gd name="T1" fmla="*/ 3 h 267"/>
                                    <a:gd name="T2" fmla="*/ 647 w 707"/>
                                    <a:gd name="T3" fmla="*/ 261 h 267"/>
                                    <a:gd name="T4" fmla="*/ 554 w 707"/>
                                    <a:gd name="T5" fmla="*/ 5 h 267"/>
                                    <a:gd name="T6" fmla="*/ 472 w 707"/>
                                    <a:gd name="T7" fmla="*/ 267 h 267"/>
                                    <a:gd name="T8" fmla="*/ 383 w 707"/>
                                    <a:gd name="T9" fmla="*/ 3 h 267"/>
                                    <a:gd name="T10" fmla="*/ 277 w 707"/>
                                    <a:gd name="T11" fmla="*/ 260 h 267"/>
                                    <a:gd name="T12" fmla="*/ 188 w 707"/>
                                    <a:gd name="T13" fmla="*/ 0 h 267"/>
                                    <a:gd name="T14" fmla="*/ 95 w 707"/>
                                    <a:gd name="T15" fmla="*/ 261 h 267"/>
                                    <a:gd name="T16" fmla="*/ 0 w 707"/>
                                    <a:gd name="T1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7" h="267">
                                      <a:moveTo>
                                        <a:pt x="707" y="3"/>
                                      </a:moveTo>
                                      <a:cubicBezTo>
                                        <a:pt x="697" y="45"/>
                                        <a:pt x="672" y="261"/>
                                        <a:pt x="647" y="261"/>
                                      </a:cubicBezTo>
                                      <a:cubicBezTo>
                                        <a:pt x="622" y="261"/>
                                        <a:pt x="583" y="4"/>
                                        <a:pt x="554" y="5"/>
                                      </a:cubicBezTo>
                                      <a:cubicBezTo>
                                        <a:pt x="525" y="6"/>
                                        <a:pt x="500" y="267"/>
                                        <a:pt x="472" y="267"/>
                                      </a:cubicBezTo>
                                      <a:cubicBezTo>
                                        <a:pt x="444" y="267"/>
                                        <a:pt x="415" y="4"/>
                                        <a:pt x="383" y="3"/>
                                      </a:cubicBezTo>
                                      <a:cubicBezTo>
                                        <a:pt x="351" y="2"/>
                                        <a:pt x="309" y="260"/>
                                        <a:pt x="277" y="260"/>
                                      </a:cubicBezTo>
                                      <a:cubicBezTo>
                                        <a:pt x="245" y="260"/>
                                        <a:pt x="218" y="0"/>
                                        <a:pt x="188" y="0"/>
                                      </a:cubicBezTo>
                                      <a:cubicBezTo>
                                        <a:pt x="158" y="0"/>
                                        <a:pt x="126" y="261"/>
                                        <a:pt x="95" y="261"/>
                                      </a:cubicBezTo>
                                      <a:cubicBezTo>
                                        <a:pt x="64" y="261"/>
                                        <a:pt x="20" y="56"/>
                                        <a:pt x="0"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7D8992" id="Group 138" o:spid="_x0000_s1026" alt="Title: graph answers - Description: Alt Text: Four small visuals accompanying the words increase, decrease, rise and lower.  &#10;The first two are:&#10;Increase has a horizontal line of ups and downs with a high amplitude.  &#10;Decrease has a horizontal line of ups and downs with a low amplitude.  &#10;" style="position:absolute;margin-left:1.35pt;margin-top:1.95pt;width:136.55pt;height:15.75pt;z-index:251639808" coordsize="1733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">
                      <v:shape id="Freeform 105" o:spid="_x0000_s1027" style="position:absolute;width:5994;height:2000;visibility:visible;mso-wrap-style:square;v-text-anchor:top" coordsize="70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" path="m707,3c697,45,672,261,647,261,622,261,583,4,554,5,525,6,500,267,472,267,444,267,415,4,383,3,351,2,309,260,277,260,245,260,218,,188,,158,,126,261,95,261,64,261,20,56,,2e" filled="f">
                        <v:path arrowok="t" o:connecttype="custom" o:connectlocs="599440,2247;548568,195530;469717,3746;400192,200025;324732,2247;234858,194781;159398,0;80547,195530;0,1498" o:connectangles="0,0,0,0,0,0,0,0,0"/>
                      </v:shape>
                      <v:shape id="Freeform 106" o:spid="_x0000_s1028" style="position:absolute;left:11345;top:423;width:5994;height:451;visibility:visible;mso-wrap-style:square;v-text-anchor:top" coordsize="70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" path="m707,3c697,45,672,261,647,261,622,261,583,4,554,5,525,6,500,267,472,267,444,267,415,4,383,3,351,2,309,260,277,260,245,260,218,,188,,158,,126,261,95,261,64,261,20,56,,2e" filled="f">
                        <v:path arrowok="t" o:connecttype="custom" o:connectlocs="599440,507;548568,44072;469717,844;400192,45085;324732,507;234858,43903;159398,0;80547,44072;0,338" o:connectangles="0,0,0,0,0,0,0,0,0"/>
                      </v:shape>
                    </v:group>
                  </w:pict>
                </mc:Fallback>
              </mc:AlternateContent>
            </w:r>
          </w:p>
          <w:p w14:paraId="3BCD441E" w14:textId="77777777" w:rsidR="00AD4A60" w:rsidRDefault="00AD4A60" w:rsidP="00F56B4B"/>
          <w:p w14:paraId="4CBAFBF4" w14:textId="77777777" w:rsidR="00AD4A60" w:rsidRDefault="00AD4A60" w:rsidP="00F56B4B">
            <w:proofErr w:type="gramStart"/>
            <w:r w:rsidRPr="00025E9D">
              <w:t>because</w:t>
            </w:r>
            <w:proofErr w:type="gramEnd"/>
            <w:r w:rsidRPr="00025E9D">
              <w:t>…</w:t>
            </w:r>
          </w:p>
          <w:p w14:paraId="617F6EC2" w14:textId="6444BB50" w:rsidR="00AD4A60" w:rsidRDefault="00AD4A60" w:rsidP="00F56B4B">
            <w:pPr>
              <w:rPr>
                <w:color w:val="FF0000"/>
              </w:rPr>
            </w:pPr>
          </w:p>
          <w:p w14:paraId="3BD2CE12" w14:textId="78F5C713" w:rsidR="005525DE" w:rsidRDefault="005525DE" w:rsidP="00F56B4B">
            <w:pPr>
              <w:rPr>
                <w:color w:val="FF0000"/>
              </w:rPr>
            </w:pPr>
          </w:p>
          <w:p w14:paraId="07E32010" w14:textId="57FA18D6" w:rsidR="005525DE" w:rsidRDefault="005525DE" w:rsidP="00F56B4B">
            <w:pPr>
              <w:rPr>
                <w:color w:val="FF0000"/>
              </w:rPr>
            </w:pPr>
          </w:p>
          <w:p w14:paraId="3097A3CF" w14:textId="751A35EB" w:rsidR="005525DE" w:rsidRDefault="005525DE" w:rsidP="00F56B4B">
            <w:pPr>
              <w:rPr>
                <w:color w:val="FF0000"/>
              </w:rPr>
            </w:pPr>
          </w:p>
          <w:p w14:paraId="09937581" w14:textId="77777777" w:rsidR="005525DE" w:rsidRPr="004E1D81" w:rsidRDefault="005525DE" w:rsidP="00F56B4B">
            <w:pPr>
              <w:numPr>
                <w:ins w:id="0" w:author="Unknown" w:date="2018-05-23T01:11:00Z"/>
              </w:numPr>
            </w:pPr>
          </w:p>
          <w:p w14:paraId="70C8F5DF" w14:textId="77777777" w:rsidR="00AD4A60" w:rsidRDefault="00AD4A60" w:rsidP="00F56B4B"/>
        </w:tc>
        <w:tc>
          <w:tcPr>
            <w:tcW w:w="4860" w:type="dxa"/>
          </w:tcPr>
          <w:p w14:paraId="688D4D57" w14:textId="77777777" w:rsidR="00AD4A60" w:rsidRDefault="00AD4A60" w:rsidP="00F56B4B">
            <w:r>
              <w:t>In valleys, if the overall amount of groundwater decreased, then the ground elevation over many years would:</w:t>
            </w:r>
          </w:p>
          <w:p w14:paraId="0FDD0103" w14:textId="77777777" w:rsidR="00AD4A60" w:rsidRPr="004E1D81" w:rsidRDefault="00F00E2E" w:rsidP="00F56B4B">
            <w:r>
              <w:rPr>
                <w:noProof/>
              </w:rPr>
              <mc:AlternateContent>
                <mc:Choice Requires="wpg">
                  <w:drawing>
                    <wp:anchor distT="0" distB="0" distL="114300" distR="114300" simplePos="0" relativeHeight="251641856" behindDoc="0" locked="0" layoutInCell="1" allowOverlap="1" wp14:anchorId="7F3641B6" wp14:editId="5F83DEBF">
                      <wp:simplePos x="0" y="0"/>
                      <wp:positionH relativeFrom="column">
                        <wp:posOffset>54187</wp:posOffset>
                      </wp:positionH>
                      <wp:positionV relativeFrom="paragraph">
                        <wp:posOffset>190077</wp:posOffset>
                      </wp:positionV>
                      <wp:extent cx="1716405" cy="288925"/>
                      <wp:effectExtent l="0" t="0" r="17145" b="15875"/>
                      <wp:wrapNone/>
                      <wp:docPr id="139" name="Group 139" descr="Alt Text: Four small visuals accompanying the words increase, decrease, rise and lower.  &#10;The second two are: &#10;Rise has a line of ups and downs with an average amplitude, that trends from lower left to upper right.  &#10;Lower has a line of ups and downs with an average amplitude, that trends from upper left to lower right.  &#10;" title="graph answers"/>
                      <wp:cNvGraphicFramePr/>
                      <a:graphic xmlns:a="http://schemas.openxmlformats.org/drawingml/2006/main">
                        <a:graphicData uri="http://schemas.microsoft.com/office/word/2010/wordprocessingGroup">
                          <wpg:wgp>
                            <wpg:cNvGrpSpPr/>
                            <wpg:grpSpPr>
                              <a:xfrm>
                                <a:off x="0" y="0"/>
                                <a:ext cx="1716405" cy="288925"/>
                                <a:chOff x="0" y="0"/>
                                <a:chExt cx="1716405" cy="288925"/>
                              </a:xfrm>
                            </wpg:grpSpPr>
                            <wps:wsp>
                              <wps:cNvPr id="38" name="Freeform 108"/>
                              <wps:cNvSpPr>
                                <a:spLocks/>
                              </wps:cNvSpPr>
                              <wps:spPr bwMode="auto">
                                <a:xfrm>
                                  <a:off x="1244600" y="0"/>
                                  <a:ext cx="471805" cy="288925"/>
                                </a:xfrm>
                                <a:custGeom>
                                  <a:avLst/>
                                  <a:gdLst>
                                    <a:gd name="T0" fmla="*/ 743 w 743"/>
                                    <a:gd name="T1" fmla="*/ 399 h 542"/>
                                    <a:gd name="T2" fmla="*/ 650 w 743"/>
                                    <a:gd name="T3" fmla="*/ 525 h 542"/>
                                    <a:gd name="T4" fmla="*/ 560 w 743"/>
                                    <a:gd name="T5" fmla="*/ 297 h 542"/>
                                    <a:gd name="T6" fmla="*/ 467 w 743"/>
                                    <a:gd name="T7" fmla="*/ 420 h 542"/>
                                    <a:gd name="T8" fmla="*/ 368 w 743"/>
                                    <a:gd name="T9" fmla="*/ 192 h 542"/>
                                    <a:gd name="T10" fmla="*/ 278 w 743"/>
                                    <a:gd name="T11" fmla="*/ 318 h 542"/>
                                    <a:gd name="T12" fmla="*/ 188 w 743"/>
                                    <a:gd name="T13" fmla="*/ 84 h 542"/>
                                    <a:gd name="T14" fmla="*/ 95 w 743"/>
                                    <a:gd name="T15" fmla="*/ 207 h 542"/>
                                    <a:gd name="T16" fmla="*/ 0 w 743"/>
                                    <a:gd name="T17"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3" h="542">
                                      <a:moveTo>
                                        <a:pt x="743" y="399"/>
                                      </a:moveTo>
                                      <a:cubicBezTo>
                                        <a:pt x="727" y="420"/>
                                        <a:pt x="681" y="542"/>
                                        <a:pt x="650" y="525"/>
                                      </a:cubicBezTo>
                                      <a:cubicBezTo>
                                        <a:pt x="619" y="508"/>
                                        <a:pt x="591" y="314"/>
                                        <a:pt x="560" y="297"/>
                                      </a:cubicBezTo>
                                      <a:cubicBezTo>
                                        <a:pt x="529" y="280"/>
                                        <a:pt x="499" y="438"/>
                                        <a:pt x="467" y="420"/>
                                      </a:cubicBezTo>
                                      <a:cubicBezTo>
                                        <a:pt x="435" y="402"/>
                                        <a:pt x="399" y="209"/>
                                        <a:pt x="368" y="192"/>
                                      </a:cubicBezTo>
                                      <a:cubicBezTo>
                                        <a:pt x="337" y="175"/>
                                        <a:pt x="308" y="336"/>
                                        <a:pt x="278" y="318"/>
                                      </a:cubicBezTo>
                                      <a:cubicBezTo>
                                        <a:pt x="248" y="300"/>
                                        <a:pt x="218" y="102"/>
                                        <a:pt x="188" y="84"/>
                                      </a:cubicBezTo>
                                      <a:cubicBezTo>
                                        <a:pt x="158" y="66"/>
                                        <a:pt x="126" y="221"/>
                                        <a:pt x="95" y="207"/>
                                      </a:cubicBezTo>
                                      <a:cubicBezTo>
                                        <a:pt x="64" y="193"/>
                                        <a:pt x="20" y="43"/>
                                        <a:pt x="0"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9"/>
                              <wps:cNvSpPr>
                                <a:spLocks/>
                              </wps:cNvSpPr>
                              <wps:spPr bwMode="auto">
                                <a:xfrm flipH="1">
                                  <a:off x="0" y="0"/>
                                  <a:ext cx="471805" cy="288925"/>
                                </a:xfrm>
                                <a:custGeom>
                                  <a:avLst/>
                                  <a:gdLst>
                                    <a:gd name="T0" fmla="*/ 743 w 743"/>
                                    <a:gd name="T1" fmla="*/ 399 h 542"/>
                                    <a:gd name="T2" fmla="*/ 650 w 743"/>
                                    <a:gd name="T3" fmla="*/ 525 h 542"/>
                                    <a:gd name="T4" fmla="*/ 560 w 743"/>
                                    <a:gd name="T5" fmla="*/ 297 h 542"/>
                                    <a:gd name="T6" fmla="*/ 467 w 743"/>
                                    <a:gd name="T7" fmla="*/ 420 h 542"/>
                                    <a:gd name="T8" fmla="*/ 368 w 743"/>
                                    <a:gd name="T9" fmla="*/ 192 h 542"/>
                                    <a:gd name="T10" fmla="*/ 278 w 743"/>
                                    <a:gd name="T11" fmla="*/ 318 h 542"/>
                                    <a:gd name="T12" fmla="*/ 188 w 743"/>
                                    <a:gd name="T13" fmla="*/ 84 h 542"/>
                                    <a:gd name="T14" fmla="*/ 95 w 743"/>
                                    <a:gd name="T15" fmla="*/ 207 h 542"/>
                                    <a:gd name="T16" fmla="*/ 0 w 743"/>
                                    <a:gd name="T17"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3" h="542">
                                      <a:moveTo>
                                        <a:pt x="743" y="399"/>
                                      </a:moveTo>
                                      <a:cubicBezTo>
                                        <a:pt x="727" y="420"/>
                                        <a:pt x="681" y="542"/>
                                        <a:pt x="650" y="525"/>
                                      </a:cubicBezTo>
                                      <a:cubicBezTo>
                                        <a:pt x="619" y="508"/>
                                        <a:pt x="591" y="314"/>
                                        <a:pt x="560" y="297"/>
                                      </a:cubicBezTo>
                                      <a:cubicBezTo>
                                        <a:pt x="529" y="280"/>
                                        <a:pt x="499" y="438"/>
                                        <a:pt x="467" y="420"/>
                                      </a:cubicBezTo>
                                      <a:cubicBezTo>
                                        <a:pt x="435" y="402"/>
                                        <a:pt x="399" y="209"/>
                                        <a:pt x="368" y="192"/>
                                      </a:cubicBezTo>
                                      <a:cubicBezTo>
                                        <a:pt x="337" y="175"/>
                                        <a:pt x="308" y="336"/>
                                        <a:pt x="278" y="318"/>
                                      </a:cubicBezTo>
                                      <a:cubicBezTo>
                                        <a:pt x="248" y="300"/>
                                        <a:pt x="218" y="102"/>
                                        <a:pt x="188" y="84"/>
                                      </a:cubicBezTo>
                                      <a:cubicBezTo>
                                        <a:pt x="158" y="66"/>
                                        <a:pt x="126" y="221"/>
                                        <a:pt x="95" y="207"/>
                                      </a:cubicBezTo>
                                      <a:cubicBezTo>
                                        <a:pt x="64" y="193"/>
                                        <a:pt x="20" y="43"/>
                                        <a:pt x="0"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7ED435" id="Group 139" o:spid="_x0000_s1026" alt="Title: graph answers - Description: Alt Text: Four small visuals accompanying the words increase, decrease, rise and lower.  &#10;The second two are: &#10;Rise has a line of ups and downs with an average amplitude, that trends from lower left to upper right.  &#10;Lower has a line of ups and downs with an average amplitude, that trends from upper left to lower right.  &#10;" style="position:absolute;margin-left:4.25pt;margin-top:14.95pt;width:135.15pt;height:22.75pt;z-index:251641856" coordsize="1716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">
                      <v:shape id="Freeform 108" o:spid="_x0000_s1027" style="position:absolute;left:12446;width:4718;height:2889;visibility:visible;mso-wrap-style:square;v-text-anchor:top" coordsize="7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" path="m743,399v-16,21,-62,143,-93,126c619,508,591,314,560,297,529,280,499,438,467,420,435,402,399,209,368,192,337,175,308,336,278,318,248,300,218,102,188,84,158,66,126,221,95,207,64,193,20,43,,e" filled="f" strokecolor="#333">
                        <v:path arrowok="t" o:connecttype="custom" o:connectlocs="471805,212696;412750,279863;355600,158322;296545,223890;233680,102350;176530,169517;119380,44778;60325,110346;0,0" o:connectangles="0,0,0,0,0,0,0,0,0"/>
                      </v:shape>
                      <v:shape id="Freeform 109" o:spid="_x0000_s1028" style="position:absolute;width:4718;height:2889;flip:x;visibility:visible;mso-wrap-style:square;v-text-anchor:top" coordsize="7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" path="m743,399v-16,21,-62,143,-93,126c619,508,591,314,560,297,529,280,499,438,467,420,435,402,399,209,368,192,337,175,308,336,278,318,248,300,218,102,188,84,158,66,126,221,95,207,64,193,20,43,,e" filled="f" strokecolor="#333">
                        <v:path arrowok="t" o:connecttype="custom" o:connectlocs="471805,212696;412750,279863;355600,158322;296545,223890;233680,102350;176530,169517;119380,44778;60325,110346;0,0" o:connectangles="0,0,0,0,0,0,0,0,0"/>
                      </v:shape>
                    </v:group>
                  </w:pict>
                </mc:Fallback>
              </mc:AlternateContent>
            </w:r>
            <w:proofErr w:type="gramStart"/>
            <w:r w:rsidR="00AD4A60" w:rsidRPr="00FF190A">
              <w:t>rise</w:t>
            </w:r>
            <w:proofErr w:type="gramEnd"/>
            <w:r w:rsidR="00AD4A60">
              <w:rPr>
                <w:color w:val="FF0000"/>
              </w:rPr>
              <w:t xml:space="preserve">   </w:t>
            </w:r>
            <w:r w:rsidR="00AD4A60" w:rsidRPr="00FF190A">
              <w:rPr>
                <w:color w:val="FF0000"/>
              </w:rPr>
              <w:t xml:space="preserve">  </w:t>
            </w:r>
            <w:r w:rsidR="00AD4A60" w:rsidRPr="00FF190A">
              <w:t xml:space="preserve">      </w:t>
            </w:r>
            <w:r w:rsidR="00AD4A60">
              <w:t xml:space="preserve">                </w:t>
            </w:r>
            <w:r w:rsidR="00AD4A60" w:rsidRPr="00FF190A">
              <w:t xml:space="preserve"> </w:t>
            </w:r>
            <w:r w:rsidR="00AD4A60" w:rsidRPr="005525DE">
              <w:t>lower</w:t>
            </w:r>
          </w:p>
          <w:p w14:paraId="2C7C93FA" w14:textId="77777777" w:rsidR="00AD4A60" w:rsidRPr="004E1D81" w:rsidRDefault="00AD4A60" w:rsidP="00F56B4B"/>
          <w:p w14:paraId="4245A707" w14:textId="77777777" w:rsidR="00AD4A60" w:rsidRPr="004E1D81" w:rsidRDefault="00AD4A60" w:rsidP="00F56B4B"/>
          <w:p w14:paraId="05257CC8" w14:textId="77777777" w:rsidR="00AD4A60" w:rsidRDefault="00AD4A60" w:rsidP="00F56B4B">
            <w:proofErr w:type="gramStart"/>
            <w:r w:rsidRPr="00025E9D">
              <w:t>because</w:t>
            </w:r>
            <w:proofErr w:type="gramEnd"/>
            <w:r w:rsidRPr="00025E9D">
              <w:t>…</w:t>
            </w:r>
          </w:p>
          <w:p w14:paraId="09234CE4" w14:textId="77777777" w:rsidR="00AD4A60" w:rsidRPr="00025E9D" w:rsidRDefault="00AD4A60" w:rsidP="005525DE"/>
        </w:tc>
      </w:tr>
    </w:tbl>
    <w:p w14:paraId="5FF7133B" w14:textId="77777777" w:rsidR="00AD4A60" w:rsidRDefault="00AD4A60" w:rsidP="00482C70">
      <w:pPr>
        <w:ind w:right="3240"/>
      </w:pPr>
    </w:p>
    <w:p w14:paraId="24A9A576" w14:textId="48AD2CC7" w:rsidR="00AD4A60" w:rsidRDefault="00FA0CF8" w:rsidP="00445E06">
      <w:pPr>
        <w:ind w:right="4320"/>
      </w:pPr>
      <w:ins w:id="1" w:author="Jes" w:date="2018-12-18T14:29:00Z">
        <w:r>
          <w:rPr>
            <w:noProof/>
          </w:rPr>
          <mc:AlternateContent>
            <mc:Choice Requires="wps">
              <w:drawing>
                <wp:anchor distT="0" distB="0" distL="114300" distR="114300" simplePos="0" relativeHeight="251726848" behindDoc="0" locked="0" layoutInCell="1" allowOverlap="1" wp14:anchorId="72D478AD" wp14:editId="369BA2BD">
                  <wp:simplePos x="0" y="0"/>
                  <wp:positionH relativeFrom="column">
                    <wp:posOffset>3986213</wp:posOffset>
                  </wp:positionH>
                  <wp:positionV relativeFrom="paragraph">
                    <wp:posOffset>150495</wp:posOffset>
                  </wp:positionV>
                  <wp:extent cx="542717" cy="156976"/>
                  <wp:effectExtent l="0" t="0" r="10160" b="14605"/>
                  <wp:wrapNone/>
                  <wp:docPr id="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17" cy="156976"/>
                          </a:xfrm>
                          <a:custGeom>
                            <a:avLst/>
                            <a:gdLst>
                              <a:gd name="T0" fmla="*/ 2775 w 2775"/>
                              <a:gd name="T1" fmla="*/ 1687 h 1687"/>
                              <a:gd name="T2" fmla="*/ 2670 w 2775"/>
                              <a:gd name="T3" fmla="*/ 1537 h 1687"/>
                              <a:gd name="T4" fmla="*/ 2505 w 2775"/>
                              <a:gd name="T5" fmla="*/ 1642 h 1687"/>
                              <a:gd name="T6" fmla="*/ 2355 w 2775"/>
                              <a:gd name="T7" fmla="*/ 1447 h 1687"/>
                              <a:gd name="T8" fmla="*/ 2130 w 2775"/>
                              <a:gd name="T9" fmla="*/ 1567 h 1687"/>
                              <a:gd name="T10" fmla="*/ 1965 w 2775"/>
                              <a:gd name="T11" fmla="*/ 1087 h 1687"/>
                              <a:gd name="T12" fmla="*/ 1770 w 2775"/>
                              <a:gd name="T13" fmla="*/ 1297 h 1687"/>
                              <a:gd name="T14" fmla="*/ 1605 w 2775"/>
                              <a:gd name="T15" fmla="*/ 847 h 1687"/>
                              <a:gd name="T16" fmla="*/ 1446 w 2775"/>
                              <a:gd name="T17" fmla="*/ 1031 h 1687"/>
                              <a:gd name="T18" fmla="*/ 1320 w 2775"/>
                              <a:gd name="T19" fmla="*/ 532 h 1687"/>
                              <a:gd name="T20" fmla="*/ 1146 w 2775"/>
                              <a:gd name="T21" fmla="*/ 786 h 1687"/>
                              <a:gd name="T22" fmla="*/ 1033 w 2775"/>
                              <a:gd name="T23" fmla="*/ 320 h 1687"/>
                              <a:gd name="T24" fmla="*/ 900 w 2775"/>
                              <a:gd name="T25" fmla="*/ 460 h 1687"/>
                              <a:gd name="T26" fmla="*/ 777 w 2775"/>
                              <a:gd name="T27" fmla="*/ 127 h 1687"/>
                              <a:gd name="T28" fmla="*/ 600 w 2775"/>
                              <a:gd name="T29" fmla="*/ 247 h 1687"/>
                              <a:gd name="T30" fmla="*/ 465 w 2775"/>
                              <a:gd name="T31" fmla="*/ 67 h 1687"/>
                              <a:gd name="T32" fmla="*/ 345 w 2775"/>
                              <a:gd name="T33" fmla="*/ 202 h 1687"/>
                              <a:gd name="T34" fmla="*/ 165 w 2775"/>
                              <a:gd name="T35" fmla="*/ 7 h 1687"/>
                              <a:gd name="T36" fmla="*/ 0 w 2775"/>
                              <a:gd name="T37" fmla="*/ 157 h 1687"/>
                              <a:gd name="connsiteX0" fmla="*/ 9622 w 9622"/>
                              <a:gd name="connsiteY0" fmla="*/ 9072 h 9701"/>
                              <a:gd name="connsiteX1" fmla="*/ 9027 w 9622"/>
                              <a:gd name="connsiteY1" fmla="*/ 9694 h 9701"/>
                              <a:gd name="connsiteX2" fmla="*/ 8486 w 9622"/>
                              <a:gd name="connsiteY2" fmla="*/ 8538 h 9701"/>
                              <a:gd name="connsiteX3" fmla="*/ 7676 w 9622"/>
                              <a:gd name="connsiteY3" fmla="*/ 9250 h 9701"/>
                              <a:gd name="connsiteX4" fmla="*/ 7081 w 9622"/>
                              <a:gd name="connsiteY4" fmla="*/ 6404 h 9701"/>
                              <a:gd name="connsiteX5" fmla="*/ 6378 w 9622"/>
                              <a:gd name="connsiteY5" fmla="*/ 7649 h 9701"/>
                              <a:gd name="connsiteX6" fmla="*/ 5784 w 9622"/>
                              <a:gd name="connsiteY6" fmla="*/ 4982 h 9701"/>
                              <a:gd name="connsiteX7" fmla="*/ 5211 w 9622"/>
                              <a:gd name="connsiteY7" fmla="*/ 6072 h 9701"/>
                              <a:gd name="connsiteX8" fmla="*/ 4757 w 9622"/>
                              <a:gd name="connsiteY8" fmla="*/ 3115 h 9701"/>
                              <a:gd name="connsiteX9" fmla="*/ 4130 w 9622"/>
                              <a:gd name="connsiteY9" fmla="*/ 4620 h 9701"/>
                              <a:gd name="connsiteX10" fmla="*/ 3723 w 9622"/>
                              <a:gd name="connsiteY10" fmla="*/ 1858 h 9701"/>
                              <a:gd name="connsiteX11" fmla="*/ 3243 w 9622"/>
                              <a:gd name="connsiteY11" fmla="*/ 2688 h 9701"/>
                              <a:gd name="connsiteX12" fmla="*/ 2800 w 9622"/>
                              <a:gd name="connsiteY12" fmla="*/ 714 h 9701"/>
                              <a:gd name="connsiteX13" fmla="*/ 2162 w 9622"/>
                              <a:gd name="connsiteY13" fmla="*/ 1425 h 9701"/>
                              <a:gd name="connsiteX14" fmla="*/ 1676 w 9622"/>
                              <a:gd name="connsiteY14" fmla="*/ 358 h 9701"/>
                              <a:gd name="connsiteX15" fmla="*/ 1243 w 9622"/>
                              <a:gd name="connsiteY15" fmla="*/ 1158 h 9701"/>
                              <a:gd name="connsiteX16" fmla="*/ 595 w 9622"/>
                              <a:gd name="connsiteY16" fmla="*/ 2 h 9701"/>
                              <a:gd name="connsiteX17" fmla="*/ 0 w 9622"/>
                              <a:gd name="connsiteY17" fmla="*/ 892 h 9701"/>
                              <a:gd name="connsiteX0" fmla="*/ 10000 w 10000"/>
                              <a:gd name="connsiteY0" fmla="*/ 9352 h 9611"/>
                              <a:gd name="connsiteX1" fmla="*/ 8819 w 10000"/>
                              <a:gd name="connsiteY1" fmla="*/ 8801 h 9611"/>
                              <a:gd name="connsiteX2" fmla="*/ 7978 w 10000"/>
                              <a:gd name="connsiteY2" fmla="*/ 9535 h 9611"/>
                              <a:gd name="connsiteX3" fmla="*/ 7359 w 10000"/>
                              <a:gd name="connsiteY3" fmla="*/ 6601 h 9611"/>
                              <a:gd name="connsiteX4" fmla="*/ 6629 w 10000"/>
                              <a:gd name="connsiteY4" fmla="*/ 7885 h 9611"/>
                              <a:gd name="connsiteX5" fmla="*/ 6011 w 10000"/>
                              <a:gd name="connsiteY5" fmla="*/ 5136 h 9611"/>
                              <a:gd name="connsiteX6" fmla="*/ 5416 w 10000"/>
                              <a:gd name="connsiteY6" fmla="*/ 6259 h 9611"/>
                              <a:gd name="connsiteX7" fmla="*/ 4944 w 10000"/>
                              <a:gd name="connsiteY7" fmla="*/ 3211 h 9611"/>
                              <a:gd name="connsiteX8" fmla="*/ 4292 w 10000"/>
                              <a:gd name="connsiteY8" fmla="*/ 4762 h 9611"/>
                              <a:gd name="connsiteX9" fmla="*/ 3869 w 10000"/>
                              <a:gd name="connsiteY9" fmla="*/ 1915 h 9611"/>
                              <a:gd name="connsiteX10" fmla="*/ 3370 w 10000"/>
                              <a:gd name="connsiteY10" fmla="*/ 2771 h 9611"/>
                              <a:gd name="connsiteX11" fmla="*/ 2910 w 10000"/>
                              <a:gd name="connsiteY11" fmla="*/ 736 h 9611"/>
                              <a:gd name="connsiteX12" fmla="*/ 2247 w 10000"/>
                              <a:gd name="connsiteY12" fmla="*/ 1469 h 9611"/>
                              <a:gd name="connsiteX13" fmla="*/ 1742 w 10000"/>
                              <a:gd name="connsiteY13" fmla="*/ 369 h 9611"/>
                              <a:gd name="connsiteX14" fmla="*/ 1292 w 10000"/>
                              <a:gd name="connsiteY14" fmla="*/ 1194 h 9611"/>
                              <a:gd name="connsiteX15" fmla="*/ 618 w 10000"/>
                              <a:gd name="connsiteY15" fmla="*/ 2 h 9611"/>
                              <a:gd name="connsiteX16" fmla="*/ 0 w 10000"/>
                              <a:gd name="connsiteY16" fmla="*/ 919 h 9611"/>
                              <a:gd name="connsiteX0" fmla="*/ 8819 w 8819"/>
                              <a:gd name="connsiteY0" fmla="*/ 9157 h 10000"/>
                              <a:gd name="connsiteX1" fmla="*/ 7978 w 8819"/>
                              <a:gd name="connsiteY1" fmla="*/ 9921 h 10000"/>
                              <a:gd name="connsiteX2" fmla="*/ 7359 w 8819"/>
                              <a:gd name="connsiteY2" fmla="*/ 6868 h 10000"/>
                              <a:gd name="connsiteX3" fmla="*/ 6629 w 8819"/>
                              <a:gd name="connsiteY3" fmla="*/ 8204 h 10000"/>
                              <a:gd name="connsiteX4" fmla="*/ 6011 w 8819"/>
                              <a:gd name="connsiteY4" fmla="*/ 5344 h 10000"/>
                              <a:gd name="connsiteX5" fmla="*/ 5416 w 8819"/>
                              <a:gd name="connsiteY5" fmla="*/ 6512 h 10000"/>
                              <a:gd name="connsiteX6" fmla="*/ 4944 w 8819"/>
                              <a:gd name="connsiteY6" fmla="*/ 3341 h 10000"/>
                              <a:gd name="connsiteX7" fmla="*/ 4292 w 8819"/>
                              <a:gd name="connsiteY7" fmla="*/ 4955 h 10000"/>
                              <a:gd name="connsiteX8" fmla="*/ 3869 w 8819"/>
                              <a:gd name="connsiteY8" fmla="*/ 1993 h 10000"/>
                              <a:gd name="connsiteX9" fmla="*/ 3370 w 8819"/>
                              <a:gd name="connsiteY9" fmla="*/ 2883 h 10000"/>
                              <a:gd name="connsiteX10" fmla="*/ 2910 w 8819"/>
                              <a:gd name="connsiteY10" fmla="*/ 766 h 10000"/>
                              <a:gd name="connsiteX11" fmla="*/ 2247 w 8819"/>
                              <a:gd name="connsiteY11" fmla="*/ 1528 h 10000"/>
                              <a:gd name="connsiteX12" fmla="*/ 1742 w 8819"/>
                              <a:gd name="connsiteY12" fmla="*/ 384 h 10000"/>
                              <a:gd name="connsiteX13" fmla="*/ 1292 w 8819"/>
                              <a:gd name="connsiteY13" fmla="*/ 1242 h 10000"/>
                              <a:gd name="connsiteX14" fmla="*/ 618 w 8819"/>
                              <a:gd name="connsiteY14" fmla="*/ 2 h 10000"/>
                              <a:gd name="connsiteX15" fmla="*/ 0 w 8819"/>
                              <a:gd name="connsiteY15" fmla="*/ 956 h 10000"/>
                              <a:gd name="connsiteX0" fmla="*/ 9046 w 9046"/>
                              <a:gd name="connsiteY0" fmla="*/ 9921 h 9921"/>
                              <a:gd name="connsiteX1" fmla="*/ 8344 w 9046"/>
                              <a:gd name="connsiteY1" fmla="*/ 6868 h 9921"/>
                              <a:gd name="connsiteX2" fmla="*/ 7517 w 9046"/>
                              <a:gd name="connsiteY2" fmla="*/ 8204 h 9921"/>
                              <a:gd name="connsiteX3" fmla="*/ 6816 w 9046"/>
                              <a:gd name="connsiteY3" fmla="*/ 5344 h 9921"/>
                              <a:gd name="connsiteX4" fmla="*/ 6141 w 9046"/>
                              <a:gd name="connsiteY4" fmla="*/ 6512 h 9921"/>
                              <a:gd name="connsiteX5" fmla="*/ 5606 w 9046"/>
                              <a:gd name="connsiteY5" fmla="*/ 3341 h 9921"/>
                              <a:gd name="connsiteX6" fmla="*/ 4867 w 9046"/>
                              <a:gd name="connsiteY6" fmla="*/ 4955 h 9921"/>
                              <a:gd name="connsiteX7" fmla="*/ 4387 w 9046"/>
                              <a:gd name="connsiteY7" fmla="*/ 1993 h 9921"/>
                              <a:gd name="connsiteX8" fmla="*/ 3821 w 9046"/>
                              <a:gd name="connsiteY8" fmla="*/ 2883 h 9921"/>
                              <a:gd name="connsiteX9" fmla="*/ 3300 w 9046"/>
                              <a:gd name="connsiteY9" fmla="*/ 766 h 9921"/>
                              <a:gd name="connsiteX10" fmla="*/ 2548 w 9046"/>
                              <a:gd name="connsiteY10" fmla="*/ 1528 h 9921"/>
                              <a:gd name="connsiteX11" fmla="*/ 1975 w 9046"/>
                              <a:gd name="connsiteY11" fmla="*/ 384 h 9921"/>
                              <a:gd name="connsiteX12" fmla="*/ 1465 w 9046"/>
                              <a:gd name="connsiteY12" fmla="*/ 1242 h 9921"/>
                              <a:gd name="connsiteX13" fmla="*/ 701 w 9046"/>
                              <a:gd name="connsiteY13" fmla="*/ 2 h 9921"/>
                              <a:gd name="connsiteX14" fmla="*/ 0 w 9046"/>
                              <a:gd name="connsiteY14" fmla="*/ 956 h 9921"/>
                              <a:gd name="connsiteX0" fmla="*/ 9224 w 9224"/>
                              <a:gd name="connsiteY0" fmla="*/ 6923 h 8292"/>
                              <a:gd name="connsiteX1" fmla="*/ 8310 w 9224"/>
                              <a:gd name="connsiteY1" fmla="*/ 8269 h 8292"/>
                              <a:gd name="connsiteX2" fmla="*/ 7535 w 9224"/>
                              <a:gd name="connsiteY2" fmla="*/ 5387 h 8292"/>
                              <a:gd name="connsiteX3" fmla="*/ 6789 w 9224"/>
                              <a:gd name="connsiteY3" fmla="*/ 6564 h 8292"/>
                              <a:gd name="connsiteX4" fmla="*/ 6197 w 9224"/>
                              <a:gd name="connsiteY4" fmla="*/ 3368 h 8292"/>
                              <a:gd name="connsiteX5" fmla="*/ 5380 w 9224"/>
                              <a:gd name="connsiteY5" fmla="*/ 4994 h 8292"/>
                              <a:gd name="connsiteX6" fmla="*/ 4850 w 9224"/>
                              <a:gd name="connsiteY6" fmla="*/ 2009 h 8292"/>
                              <a:gd name="connsiteX7" fmla="*/ 4224 w 9224"/>
                              <a:gd name="connsiteY7" fmla="*/ 2906 h 8292"/>
                              <a:gd name="connsiteX8" fmla="*/ 3648 w 9224"/>
                              <a:gd name="connsiteY8" fmla="*/ 772 h 8292"/>
                              <a:gd name="connsiteX9" fmla="*/ 2817 w 9224"/>
                              <a:gd name="connsiteY9" fmla="*/ 1540 h 8292"/>
                              <a:gd name="connsiteX10" fmla="*/ 2183 w 9224"/>
                              <a:gd name="connsiteY10" fmla="*/ 387 h 8292"/>
                              <a:gd name="connsiteX11" fmla="*/ 1620 w 9224"/>
                              <a:gd name="connsiteY11" fmla="*/ 1252 h 8292"/>
                              <a:gd name="connsiteX12" fmla="*/ 775 w 9224"/>
                              <a:gd name="connsiteY12" fmla="*/ 2 h 8292"/>
                              <a:gd name="connsiteX13" fmla="*/ 0 w 9224"/>
                              <a:gd name="connsiteY13" fmla="*/ 964 h 8292"/>
                              <a:gd name="connsiteX0" fmla="*/ 9009 w 9009"/>
                              <a:gd name="connsiteY0" fmla="*/ 9972 h 9972"/>
                              <a:gd name="connsiteX1" fmla="*/ 8169 w 9009"/>
                              <a:gd name="connsiteY1" fmla="*/ 6497 h 9972"/>
                              <a:gd name="connsiteX2" fmla="*/ 7360 w 9009"/>
                              <a:gd name="connsiteY2" fmla="*/ 7916 h 9972"/>
                              <a:gd name="connsiteX3" fmla="*/ 6718 w 9009"/>
                              <a:gd name="connsiteY3" fmla="*/ 4062 h 9972"/>
                              <a:gd name="connsiteX4" fmla="*/ 5833 w 9009"/>
                              <a:gd name="connsiteY4" fmla="*/ 6023 h 9972"/>
                              <a:gd name="connsiteX5" fmla="*/ 5258 w 9009"/>
                              <a:gd name="connsiteY5" fmla="*/ 2423 h 9972"/>
                              <a:gd name="connsiteX6" fmla="*/ 4579 w 9009"/>
                              <a:gd name="connsiteY6" fmla="*/ 3505 h 9972"/>
                              <a:gd name="connsiteX7" fmla="*/ 3955 w 9009"/>
                              <a:gd name="connsiteY7" fmla="*/ 931 h 9972"/>
                              <a:gd name="connsiteX8" fmla="*/ 3054 w 9009"/>
                              <a:gd name="connsiteY8" fmla="*/ 1857 h 9972"/>
                              <a:gd name="connsiteX9" fmla="*/ 2367 w 9009"/>
                              <a:gd name="connsiteY9" fmla="*/ 467 h 9972"/>
                              <a:gd name="connsiteX10" fmla="*/ 1756 w 9009"/>
                              <a:gd name="connsiteY10" fmla="*/ 1510 h 9972"/>
                              <a:gd name="connsiteX11" fmla="*/ 840 w 9009"/>
                              <a:gd name="connsiteY11" fmla="*/ 2 h 9972"/>
                              <a:gd name="connsiteX12" fmla="*/ 0 w 9009"/>
                              <a:gd name="connsiteY12" fmla="*/ 1163 h 9972"/>
                              <a:gd name="connsiteX0" fmla="*/ 9068 w 9068"/>
                              <a:gd name="connsiteY0" fmla="*/ 6515 h 7988"/>
                              <a:gd name="connsiteX1" fmla="*/ 8170 w 9068"/>
                              <a:gd name="connsiteY1" fmla="*/ 7938 h 7988"/>
                              <a:gd name="connsiteX2" fmla="*/ 7457 w 9068"/>
                              <a:gd name="connsiteY2" fmla="*/ 4073 h 7988"/>
                              <a:gd name="connsiteX3" fmla="*/ 6475 w 9068"/>
                              <a:gd name="connsiteY3" fmla="*/ 6040 h 7988"/>
                              <a:gd name="connsiteX4" fmla="*/ 5836 w 9068"/>
                              <a:gd name="connsiteY4" fmla="*/ 2430 h 7988"/>
                              <a:gd name="connsiteX5" fmla="*/ 5083 w 9068"/>
                              <a:gd name="connsiteY5" fmla="*/ 3515 h 7988"/>
                              <a:gd name="connsiteX6" fmla="*/ 4390 w 9068"/>
                              <a:gd name="connsiteY6" fmla="*/ 934 h 7988"/>
                              <a:gd name="connsiteX7" fmla="*/ 3390 w 9068"/>
                              <a:gd name="connsiteY7" fmla="*/ 1862 h 7988"/>
                              <a:gd name="connsiteX8" fmla="*/ 2627 w 9068"/>
                              <a:gd name="connsiteY8" fmla="*/ 468 h 7988"/>
                              <a:gd name="connsiteX9" fmla="*/ 1949 w 9068"/>
                              <a:gd name="connsiteY9" fmla="*/ 1514 h 7988"/>
                              <a:gd name="connsiteX10" fmla="*/ 932 w 9068"/>
                              <a:gd name="connsiteY10" fmla="*/ 2 h 7988"/>
                              <a:gd name="connsiteX11" fmla="*/ 0 w 9068"/>
                              <a:gd name="connsiteY11" fmla="*/ 1166 h 7988"/>
                              <a:gd name="connsiteX0" fmla="*/ 9010 w 9010"/>
                              <a:gd name="connsiteY0" fmla="*/ 9937 h 9937"/>
                              <a:gd name="connsiteX1" fmla="*/ 8223 w 9010"/>
                              <a:gd name="connsiteY1" fmla="*/ 5099 h 9937"/>
                              <a:gd name="connsiteX2" fmla="*/ 7140 w 9010"/>
                              <a:gd name="connsiteY2" fmla="*/ 7561 h 9937"/>
                              <a:gd name="connsiteX3" fmla="*/ 6436 w 9010"/>
                              <a:gd name="connsiteY3" fmla="*/ 3042 h 9937"/>
                              <a:gd name="connsiteX4" fmla="*/ 5605 w 9010"/>
                              <a:gd name="connsiteY4" fmla="*/ 4400 h 9937"/>
                              <a:gd name="connsiteX5" fmla="*/ 4841 w 9010"/>
                              <a:gd name="connsiteY5" fmla="*/ 1169 h 9937"/>
                              <a:gd name="connsiteX6" fmla="*/ 3738 w 9010"/>
                              <a:gd name="connsiteY6" fmla="*/ 2331 h 9937"/>
                              <a:gd name="connsiteX7" fmla="*/ 2897 w 9010"/>
                              <a:gd name="connsiteY7" fmla="*/ 586 h 9937"/>
                              <a:gd name="connsiteX8" fmla="*/ 2149 w 9010"/>
                              <a:gd name="connsiteY8" fmla="*/ 1895 h 9937"/>
                              <a:gd name="connsiteX9" fmla="*/ 1028 w 9010"/>
                              <a:gd name="connsiteY9" fmla="*/ 3 h 9937"/>
                              <a:gd name="connsiteX10" fmla="*/ 0 w 9010"/>
                              <a:gd name="connsiteY10" fmla="*/ 1460 h 9937"/>
                              <a:gd name="connsiteX0" fmla="*/ 9127 w 9127"/>
                              <a:gd name="connsiteY0" fmla="*/ 5131 h 7634"/>
                              <a:gd name="connsiteX1" fmla="*/ 7925 w 9127"/>
                              <a:gd name="connsiteY1" fmla="*/ 7609 h 7634"/>
                              <a:gd name="connsiteX2" fmla="*/ 7143 w 9127"/>
                              <a:gd name="connsiteY2" fmla="*/ 3061 h 7634"/>
                              <a:gd name="connsiteX3" fmla="*/ 6221 w 9127"/>
                              <a:gd name="connsiteY3" fmla="*/ 4428 h 7634"/>
                              <a:gd name="connsiteX4" fmla="*/ 5373 w 9127"/>
                              <a:gd name="connsiteY4" fmla="*/ 1176 h 7634"/>
                              <a:gd name="connsiteX5" fmla="*/ 4149 w 9127"/>
                              <a:gd name="connsiteY5" fmla="*/ 2346 h 7634"/>
                              <a:gd name="connsiteX6" fmla="*/ 3215 w 9127"/>
                              <a:gd name="connsiteY6" fmla="*/ 590 h 7634"/>
                              <a:gd name="connsiteX7" fmla="*/ 2385 w 9127"/>
                              <a:gd name="connsiteY7" fmla="*/ 1907 h 7634"/>
                              <a:gd name="connsiteX8" fmla="*/ 1141 w 9127"/>
                              <a:gd name="connsiteY8" fmla="*/ 3 h 7634"/>
                              <a:gd name="connsiteX9" fmla="*/ 0 w 9127"/>
                              <a:gd name="connsiteY9" fmla="*/ 1469 h 7634"/>
                              <a:gd name="connsiteX0" fmla="*/ 8683 w 8683"/>
                              <a:gd name="connsiteY0" fmla="*/ 9967 h 9967"/>
                              <a:gd name="connsiteX1" fmla="*/ 7826 w 8683"/>
                              <a:gd name="connsiteY1" fmla="*/ 4010 h 9967"/>
                              <a:gd name="connsiteX2" fmla="*/ 6816 w 8683"/>
                              <a:gd name="connsiteY2" fmla="*/ 5800 h 9967"/>
                              <a:gd name="connsiteX3" fmla="*/ 5887 w 8683"/>
                              <a:gd name="connsiteY3" fmla="*/ 1540 h 9967"/>
                              <a:gd name="connsiteX4" fmla="*/ 4546 w 8683"/>
                              <a:gd name="connsiteY4" fmla="*/ 3073 h 9967"/>
                              <a:gd name="connsiteX5" fmla="*/ 3523 w 8683"/>
                              <a:gd name="connsiteY5" fmla="*/ 773 h 9967"/>
                              <a:gd name="connsiteX6" fmla="*/ 2613 w 8683"/>
                              <a:gd name="connsiteY6" fmla="*/ 2498 h 9967"/>
                              <a:gd name="connsiteX7" fmla="*/ 1250 w 8683"/>
                              <a:gd name="connsiteY7" fmla="*/ 4 h 9967"/>
                              <a:gd name="connsiteX8" fmla="*/ 0 w 8683"/>
                              <a:gd name="connsiteY8" fmla="*/ 1924 h 9967"/>
                              <a:gd name="connsiteX0" fmla="*/ 9013 w 9013"/>
                              <a:gd name="connsiteY0" fmla="*/ 4023 h 5859"/>
                              <a:gd name="connsiteX1" fmla="*/ 7850 w 9013"/>
                              <a:gd name="connsiteY1" fmla="*/ 5819 h 5859"/>
                              <a:gd name="connsiteX2" fmla="*/ 6780 w 9013"/>
                              <a:gd name="connsiteY2" fmla="*/ 1545 h 5859"/>
                              <a:gd name="connsiteX3" fmla="*/ 5236 w 9013"/>
                              <a:gd name="connsiteY3" fmla="*/ 3083 h 5859"/>
                              <a:gd name="connsiteX4" fmla="*/ 4057 w 9013"/>
                              <a:gd name="connsiteY4" fmla="*/ 776 h 5859"/>
                              <a:gd name="connsiteX5" fmla="*/ 3009 w 9013"/>
                              <a:gd name="connsiteY5" fmla="*/ 2506 h 5859"/>
                              <a:gd name="connsiteX6" fmla="*/ 1440 w 9013"/>
                              <a:gd name="connsiteY6" fmla="*/ 4 h 5859"/>
                              <a:gd name="connsiteX7" fmla="*/ 0 w 9013"/>
                              <a:gd name="connsiteY7" fmla="*/ 1930 h 5859"/>
                              <a:gd name="connsiteX0" fmla="*/ 8710 w 8710"/>
                              <a:gd name="connsiteY0" fmla="*/ 9931 h 9931"/>
                              <a:gd name="connsiteX1" fmla="*/ 7522 w 8710"/>
                              <a:gd name="connsiteY1" fmla="*/ 2636 h 9931"/>
                              <a:gd name="connsiteX2" fmla="*/ 5809 w 8710"/>
                              <a:gd name="connsiteY2" fmla="*/ 5261 h 9931"/>
                              <a:gd name="connsiteX3" fmla="*/ 4501 w 8710"/>
                              <a:gd name="connsiteY3" fmla="*/ 1323 h 9931"/>
                              <a:gd name="connsiteX4" fmla="*/ 3339 w 8710"/>
                              <a:gd name="connsiteY4" fmla="*/ 4276 h 9931"/>
                              <a:gd name="connsiteX5" fmla="*/ 1598 w 8710"/>
                              <a:gd name="connsiteY5" fmla="*/ 6 h 9931"/>
                              <a:gd name="connsiteX6" fmla="*/ 0 w 8710"/>
                              <a:gd name="connsiteY6" fmla="*/ 3293 h 9931"/>
                              <a:gd name="connsiteX0" fmla="*/ 9499 w 9499"/>
                              <a:gd name="connsiteY0" fmla="*/ 7215 h 7215"/>
                              <a:gd name="connsiteX1" fmla="*/ 8636 w 9499"/>
                              <a:gd name="connsiteY1" fmla="*/ 2654 h 7215"/>
                              <a:gd name="connsiteX2" fmla="*/ 6669 w 9499"/>
                              <a:gd name="connsiteY2" fmla="*/ 5298 h 7215"/>
                              <a:gd name="connsiteX3" fmla="*/ 5168 w 9499"/>
                              <a:gd name="connsiteY3" fmla="*/ 1332 h 7215"/>
                              <a:gd name="connsiteX4" fmla="*/ 3834 w 9499"/>
                              <a:gd name="connsiteY4" fmla="*/ 4306 h 7215"/>
                              <a:gd name="connsiteX5" fmla="*/ 1835 w 9499"/>
                              <a:gd name="connsiteY5" fmla="*/ 6 h 7215"/>
                              <a:gd name="connsiteX6" fmla="*/ 0 w 9499"/>
                              <a:gd name="connsiteY6" fmla="*/ 3316 h 7215"/>
                              <a:gd name="connsiteX0" fmla="*/ 10000 w 10000"/>
                              <a:gd name="connsiteY0" fmla="*/ 10000 h 10000"/>
                              <a:gd name="connsiteX1" fmla="*/ 9091 w 10000"/>
                              <a:gd name="connsiteY1" fmla="*/ 3678 h 10000"/>
                              <a:gd name="connsiteX2" fmla="*/ 7021 w 10000"/>
                              <a:gd name="connsiteY2" fmla="*/ 7343 h 10000"/>
                              <a:gd name="connsiteX3" fmla="*/ 5441 w 10000"/>
                              <a:gd name="connsiteY3" fmla="*/ 1846 h 10000"/>
                              <a:gd name="connsiteX4" fmla="*/ 4036 w 10000"/>
                              <a:gd name="connsiteY4" fmla="*/ 5968 h 10000"/>
                              <a:gd name="connsiteX5" fmla="*/ 1932 w 10000"/>
                              <a:gd name="connsiteY5" fmla="*/ 8 h 10000"/>
                              <a:gd name="connsiteX6" fmla="*/ 0 w 10000"/>
                              <a:gd name="connsiteY6" fmla="*/ 4596 h 10000"/>
                              <a:gd name="connsiteX0" fmla="*/ 10000 w 10000"/>
                              <a:gd name="connsiteY0" fmla="*/ 8224 h 8224"/>
                              <a:gd name="connsiteX1" fmla="*/ 9091 w 10000"/>
                              <a:gd name="connsiteY1" fmla="*/ 1902 h 8224"/>
                              <a:gd name="connsiteX2" fmla="*/ 7021 w 10000"/>
                              <a:gd name="connsiteY2" fmla="*/ 5567 h 8224"/>
                              <a:gd name="connsiteX3" fmla="*/ 5441 w 10000"/>
                              <a:gd name="connsiteY3" fmla="*/ 70 h 8224"/>
                              <a:gd name="connsiteX4" fmla="*/ 4036 w 10000"/>
                              <a:gd name="connsiteY4" fmla="*/ 4192 h 8224"/>
                              <a:gd name="connsiteX5" fmla="*/ 2102 w 10000"/>
                              <a:gd name="connsiteY5" fmla="*/ 15 h 8224"/>
                              <a:gd name="connsiteX6" fmla="*/ 0 w 10000"/>
                              <a:gd name="connsiteY6" fmla="*/ 2820 h 8224"/>
                              <a:gd name="connsiteX0" fmla="*/ 10000 w 10000"/>
                              <a:gd name="connsiteY0" fmla="*/ 10000 h 10000"/>
                              <a:gd name="connsiteX1" fmla="*/ 9091 w 10000"/>
                              <a:gd name="connsiteY1" fmla="*/ 2313 h 10000"/>
                              <a:gd name="connsiteX2" fmla="*/ 7021 w 10000"/>
                              <a:gd name="connsiteY2" fmla="*/ 6769 h 10000"/>
                              <a:gd name="connsiteX3" fmla="*/ 5704 w 10000"/>
                              <a:gd name="connsiteY3" fmla="*/ 1603 h 10000"/>
                              <a:gd name="connsiteX4" fmla="*/ 4036 w 10000"/>
                              <a:gd name="connsiteY4" fmla="*/ 5097 h 10000"/>
                              <a:gd name="connsiteX5" fmla="*/ 2102 w 10000"/>
                              <a:gd name="connsiteY5" fmla="*/ 18 h 10000"/>
                              <a:gd name="connsiteX6" fmla="*/ 0 w 10000"/>
                              <a:gd name="connsiteY6" fmla="*/ 3429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0000"/>
                                </a:moveTo>
                                <a:cubicBezTo>
                                  <a:pt x="9597" y="7318"/>
                                  <a:pt x="9588" y="2851"/>
                                  <a:pt x="9091" y="2313"/>
                                </a:cubicBezTo>
                                <a:cubicBezTo>
                                  <a:pt x="8595" y="1775"/>
                                  <a:pt x="7586" y="6887"/>
                                  <a:pt x="7021" y="6769"/>
                                </a:cubicBezTo>
                                <a:cubicBezTo>
                                  <a:pt x="6457" y="6651"/>
                                  <a:pt x="6193" y="1860"/>
                                  <a:pt x="5704" y="1603"/>
                                </a:cubicBezTo>
                                <a:cubicBezTo>
                                  <a:pt x="5212" y="1347"/>
                                  <a:pt x="4636" y="5361"/>
                                  <a:pt x="4036" y="5097"/>
                                </a:cubicBezTo>
                                <a:cubicBezTo>
                                  <a:pt x="3436" y="4833"/>
                                  <a:pt x="2766" y="276"/>
                                  <a:pt x="2102" y="18"/>
                                </a:cubicBezTo>
                                <a:cubicBezTo>
                                  <a:pt x="1432" y="-236"/>
                                  <a:pt x="411" y="2281"/>
                                  <a:pt x="0" y="3429"/>
                                </a:cubicBezTo>
                              </a:path>
                            </a:pathLst>
                          </a:custGeom>
                          <a:noFill/>
                          <a:ln w="190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53F56" id="Freeform 110" o:spid="_x0000_s1026" style="position:absolute;margin-left:313.9pt;margin-top:11.85pt;width:42.75pt;height:1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" path="m10000,10000c9597,7318,9588,2851,9091,2313,8595,1775,7586,6887,7021,6769,6457,6651,6193,1860,5704,1603,5212,1347,4636,5361,4036,5097,3436,4833,2766,276,2102,18,1432,-236,411,2281,,3429e" filled="f" strokecolor="black [3213]" strokeweight="1.5pt">
                  <v:path arrowok="t" o:connecttype="custom" o:connectlocs="542717,156976;493384,36309;381042,106257;309566,25163;219041,80011;114079,283;0,53827" o:connectangles="0,0,0,0,0,0,0"/>
                </v:shape>
              </w:pict>
            </mc:Fallback>
          </mc:AlternateContent>
        </w:r>
      </w:ins>
      <w:r w:rsidR="0012369D">
        <w:rPr>
          <w:noProof/>
        </w:rPr>
        <mc:AlternateContent>
          <mc:Choice Requires="wpg">
            <w:drawing>
              <wp:anchor distT="0" distB="0" distL="114300" distR="114300" simplePos="0" relativeHeight="251632640" behindDoc="0" locked="0" layoutInCell="1" allowOverlap="1" wp14:anchorId="054C739E" wp14:editId="39805689">
                <wp:simplePos x="0" y="0"/>
                <wp:positionH relativeFrom="column">
                  <wp:posOffset>3433445</wp:posOffset>
                </wp:positionH>
                <wp:positionV relativeFrom="paragraph">
                  <wp:posOffset>39370</wp:posOffset>
                </wp:positionV>
                <wp:extent cx="2400935" cy="1510665"/>
                <wp:effectExtent l="4445" t="12700" r="13970" b="635"/>
                <wp:wrapNone/>
                <wp:docPr id="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510665"/>
                          <a:chOff x="3274" y="11982"/>
                          <a:chExt cx="2385" cy="2095"/>
                        </a:xfrm>
                      </wpg:grpSpPr>
                      <wps:wsp>
                        <wps:cNvPr id="29" name="Rectangle 112"/>
                        <wps:cNvSpPr>
                          <a:spLocks noChangeArrowheads="1"/>
                        </wps:cNvSpPr>
                        <wps:spPr bwMode="auto">
                          <a:xfrm>
                            <a:off x="3764" y="11982"/>
                            <a:ext cx="1895" cy="1526"/>
                          </a:xfrm>
                          <a:prstGeom prst="rect">
                            <a:avLst/>
                          </a:prstGeom>
                          <a:solidFill>
                            <a:srgbClr val="FFF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13"/>
                        <wps:cNvSpPr>
                          <a:spLocks/>
                        </wps:cNvSpPr>
                        <wps:spPr bwMode="auto">
                          <a:xfrm>
                            <a:off x="3764" y="11982"/>
                            <a:ext cx="1894" cy="1547"/>
                          </a:xfrm>
                          <a:custGeom>
                            <a:avLst/>
                            <a:gdLst>
                              <a:gd name="T0" fmla="*/ 0 w 1330"/>
                              <a:gd name="T1" fmla="*/ 0 h 1510"/>
                              <a:gd name="T2" fmla="*/ 0 w 1330"/>
                              <a:gd name="T3" fmla="*/ 1510 h 1510"/>
                              <a:gd name="T4" fmla="*/ 1330 w 1330"/>
                              <a:gd name="T5" fmla="*/ 1510 h 1510"/>
                            </a:gdLst>
                            <a:ahLst/>
                            <a:cxnLst>
                              <a:cxn ang="0">
                                <a:pos x="T0" y="T1"/>
                              </a:cxn>
                              <a:cxn ang="0">
                                <a:pos x="T2" y="T3"/>
                              </a:cxn>
                              <a:cxn ang="0">
                                <a:pos x="T4" y="T5"/>
                              </a:cxn>
                            </a:cxnLst>
                            <a:rect l="0" t="0" r="r" b="b"/>
                            <a:pathLst>
                              <a:path w="1330" h="1510">
                                <a:moveTo>
                                  <a:pt x="0" y="0"/>
                                </a:moveTo>
                                <a:lnTo>
                                  <a:pt x="0" y="1510"/>
                                </a:lnTo>
                                <a:lnTo>
                                  <a:pt x="1330" y="15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114"/>
                        <wps:cNvSpPr txBox="1">
                          <a:spLocks noChangeArrowheads="1"/>
                        </wps:cNvSpPr>
                        <wps:spPr bwMode="auto">
                          <a:xfrm>
                            <a:off x="3936" y="13529"/>
                            <a:ext cx="151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5C98" w14:textId="77777777" w:rsidR="009C5DC3" w:rsidRPr="007C0AA4" w:rsidRDefault="009C5DC3" w:rsidP="00335F90">
                              <w:pPr>
                                <w:rPr>
                                  <w:sz w:val="22"/>
                                  <w:szCs w:val="22"/>
                                </w:rPr>
                              </w:pPr>
                              <w:proofErr w:type="gramStart"/>
                              <w:r w:rsidRPr="007C0AA4">
                                <w:rPr>
                                  <w:sz w:val="22"/>
                                  <w:szCs w:val="22"/>
                                </w:rPr>
                                <w:t>time</w:t>
                              </w:r>
                              <w:proofErr w:type="gramEnd"/>
                            </w:p>
                          </w:txbxContent>
                        </wps:txbx>
                        <wps:bodyPr rot="0" vert="horz" wrap="square" lIns="91440" tIns="45720" rIns="91440" bIns="45720" anchor="t" anchorCtr="0" upright="1">
                          <a:noAutofit/>
                        </wps:bodyPr>
                      </wps:wsp>
                      <wps:wsp>
                        <wps:cNvPr id="32" name="Text Box 115"/>
                        <wps:cNvSpPr txBox="1">
                          <a:spLocks noChangeArrowheads="1"/>
                        </wps:cNvSpPr>
                        <wps:spPr bwMode="auto">
                          <a:xfrm>
                            <a:off x="3274" y="12448"/>
                            <a:ext cx="805"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5950" w14:textId="77777777" w:rsidR="009C5DC3" w:rsidRPr="007C0AA4" w:rsidRDefault="009C5DC3" w:rsidP="00335F90">
                              <w:pPr>
                                <w:rPr>
                                  <w:sz w:val="22"/>
                                  <w:szCs w:val="22"/>
                                </w:rPr>
                              </w:pPr>
                              <w:proofErr w:type="gramStart"/>
                              <w:r w:rsidRPr="007C0AA4">
                                <w:rPr>
                                  <w:sz w:val="22"/>
                                  <w:szCs w:val="22"/>
                                </w:rPr>
                                <w:t>height</w:t>
                              </w:r>
                              <w:proofErr w:type="gramEnd"/>
                            </w:p>
                          </w:txbxContent>
                        </wps:txbx>
                        <wps:bodyPr rot="0" vert="vert270" wrap="square" lIns="91440" tIns="45720" rIns="91440" bIns="45720" anchor="t" anchorCtr="0" upright="1">
                          <a:noAutofit/>
                        </wps:bodyPr>
                      </wps:wsp>
                      <wps:wsp>
                        <wps:cNvPr id="33" name="Line 116"/>
                        <wps:cNvCnPr>
                          <a:cxnSpLocks noChangeShapeType="1"/>
                        </wps:cNvCnPr>
                        <wps:spPr bwMode="auto">
                          <a:xfrm flipV="1">
                            <a:off x="3565" y="12135"/>
                            <a:ext cx="0" cy="6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17"/>
                        <wps:cNvCnPr>
                          <a:cxnSpLocks noChangeShapeType="1"/>
                        </wps:cNvCnPr>
                        <wps:spPr bwMode="auto">
                          <a:xfrm>
                            <a:off x="4693" y="13712"/>
                            <a:ext cx="7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Freeform 118"/>
                        <wps:cNvSpPr>
                          <a:spLocks/>
                        </wps:cNvSpPr>
                        <wps:spPr bwMode="auto">
                          <a:xfrm>
                            <a:off x="3863" y="12352"/>
                            <a:ext cx="1767" cy="1155"/>
                          </a:xfrm>
                          <a:custGeom>
                            <a:avLst/>
                            <a:gdLst>
                              <a:gd name="T0" fmla="*/ 1575 w 1575"/>
                              <a:gd name="T1" fmla="*/ 1312 h 1312"/>
                              <a:gd name="T2" fmla="*/ 1515 w 1575"/>
                              <a:gd name="T3" fmla="*/ 975 h 1312"/>
                              <a:gd name="T4" fmla="*/ 1395 w 1575"/>
                              <a:gd name="T5" fmla="*/ 1207 h 1312"/>
                              <a:gd name="T6" fmla="*/ 1290 w 1575"/>
                              <a:gd name="T7" fmla="*/ 825 h 1312"/>
                              <a:gd name="T8" fmla="*/ 1177 w 1575"/>
                              <a:gd name="T9" fmla="*/ 1050 h 1312"/>
                              <a:gd name="T10" fmla="*/ 1080 w 1575"/>
                              <a:gd name="T11" fmla="*/ 615 h 1312"/>
                              <a:gd name="T12" fmla="*/ 922 w 1575"/>
                              <a:gd name="T13" fmla="*/ 802 h 1312"/>
                              <a:gd name="T14" fmla="*/ 825 w 1575"/>
                              <a:gd name="T15" fmla="*/ 330 h 1312"/>
                              <a:gd name="T16" fmla="*/ 712 w 1575"/>
                              <a:gd name="T17" fmla="*/ 472 h 1312"/>
                              <a:gd name="T18" fmla="*/ 607 w 1575"/>
                              <a:gd name="T19" fmla="*/ 135 h 1312"/>
                              <a:gd name="T20" fmla="*/ 502 w 1575"/>
                              <a:gd name="T21" fmla="*/ 270 h 1312"/>
                              <a:gd name="T22" fmla="*/ 412 w 1575"/>
                              <a:gd name="T23" fmla="*/ 90 h 1312"/>
                              <a:gd name="T24" fmla="*/ 292 w 1575"/>
                              <a:gd name="T25" fmla="*/ 195 h 1312"/>
                              <a:gd name="T26" fmla="*/ 210 w 1575"/>
                              <a:gd name="T27" fmla="*/ 30 h 1312"/>
                              <a:gd name="T28" fmla="*/ 97 w 1575"/>
                              <a:gd name="T29" fmla="*/ 135 h 1312"/>
                              <a:gd name="T30" fmla="*/ 0 w 1575"/>
                              <a:gd name="T3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75" h="1312">
                                <a:moveTo>
                                  <a:pt x="1575" y="1312"/>
                                </a:moveTo>
                                <a:cubicBezTo>
                                  <a:pt x="1565" y="1256"/>
                                  <a:pt x="1545" y="992"/>
                                  <a:pt x="1515" y="975"/>
                                </a:cubicBezTo>
                                <a:cubicBezTo>
                                  <a:pt x="1485" y="958"/>
                                  <a:pt x="1432" y="1232"/>
                                  <a:pt x="1395" y="1207"/>
                                </a:cubicBezTo>
                                <a:cubicBezTo>
                                  <a:pt x="1358" y="1182"/>
                                  <a:pt x="1326" y="851"/>
                                  <a:pt x="1290" y="825"/>
                                </a:cubicBezTo>
                                <a:cubicBezTo>
                                  <a:pt x="1254" y="799"/>
                                  <a:pt x="1212" y="1085"/>
                                  <a:pt x="1177" y="1050"/>
                                </a:cubicBezTo>
                                <a:cubicBezTo>
                                  <a:pt x="1142" y="1015"/>
                                  <a:pt x="1122" y="656"/>
                                  <a:pt x="1080" y="615"/>
                                </a:cubicBezTo>
                                <a:cubicBezTo>
                                  <a:pt x="1038" y="574"/>
                                  <a:pt x="964" y="849"/>
                                  <a:pt x="922" y="802"/>
                                </a:cubicBezTo>
                                <a:cubicBezTo>
                                  <a:pt x="880" y="755"/>
                                  <a:pt x="860" y="385"/>
                                  <a:pt x="825" y="330"/>
                                </a:cubicBezTo>
                                <a:cubicBezTo>
                                  <a:pt x="790" y="275"/>
                                  <a:pt x="748" y="504"/>
                                  <a:pt x="712" y="472"/>
                                </a:cubicBezTo>
                                <a:cubicBezTo>
                                  <a:pt x="676" y="440"/>
                                  <a:pt x="642" y="169"/>
                                  <a:pt x="607" y="135"/>
                                </a:cubicBezTo>
                                <a:cubicBezTo>
                                  <a:pt x="572" y="101"/>
                                  <a:pt x="534" y="277"/>
                                  <a:pt x="502" y="270"/>
                                </a:cubicBezTo>
                                <a:cubicBezTo>
                                  <a:pt x="470" y="263"/>
                                  <a:pt x="447" y="102"/>
                                  <a:pt x="412" y="90"/>
                                </a:cubicBezTo>
                                <a:cubicBezTo>
                                  <a:pt x="377" y="78"/>
                                  <a:pt x="325" y="205"/>
                                  <a:pt x="292" y="195"/>
                                </a:cubicBezTo>
                                <a:cubicBezTo>
                                  <a:pt x="259" y="185"/>
                                  <a:pt x="242" y="40"/>
                                  <a:pt x="210" y="30"/>
                                </a:cubicBezTo>
                                <a:cubicBezTo>
                                  <a:pt x="178" y="20"/>
                                  <a:pt x="132" y="140"/>
                                  <a:pt x="97" y="135"/>
                                </a:cubicBezTo>
                                <a:cubicBezTo>
                                  <a:pt x="62" y="130"/>
                                  <a:pt x="20" y="28"/>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2" style="position:absolute;margin-left:270.35pt;margin-top:3.1pt;width:189.05pt;height:118.95pt;z-index:251632640" coordorigin="3274,11982" coordsize="2385,2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">
                <v:rect id="Rectangle 112" o:spid="_x0000_s1093" style="position:absolute;left:3764;top:11982;width:1895;height:1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jZaxAAA&#10;ANsAAAAPAAAAZHJzL2Rvd25yZXYueG1sRI9BawIxFITvBf9DeAUvpWZdpOjWKCII4q1bBb09Nm83&#10;SzcvSxJ1/feNUOhxmJlvmOV6sJ24kQ+tYwXTSQaCuHK65UbB8Xv3PgcRIrLGzjEpeFCA9Wr0ssRC&#10;uzt/0a2MjUgQDgUqMDH2hZShMmQxTFxPnLzaeYsxSd9I7fGe4LaTeZZ9SIstpwWDPW0NVT/l1SqY&#10;nc7XfNheTos6M9XhWNZvvq+VGr8Om08QkYb4H/5r77WCfAHPL+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I2WsQAAADbAAAADwAAAAAAAAAAAAAAAACXAgAAZHJzL2Rv&#10;d25yZXYueG1sUEsFBgAAAAAEAAQA9QAAAIgDAAAAAA==&#10;" fillcolor="#ffffef" stroked="f"/>
                <v:shape id="Freeform 113" o:spid="_x0000_s1094" style="position:absolute;left:3764;top:11982;width:1894;height:1547;visibility:visible;mso-wrap-style:square;v-text-anchor:top" coordsize="1330,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tsNxQAA&#10;ANsAAAAPAAAAZHJzL2Rvd25yZXYueG1sPI9Pa8JAEMXvQr/DMoVeRDdaKBJdRcRCT4X6B8ltzI5J&#10;NDsbsltN/fTOoXicmTfvvd9s0blaXakNlWcDo2ECijj3tuLCwG77OZiAChHZYu2ZDPxRgMX8pTfD&#10;1Pob/9B1EwslJhxSNFDG2KRah7wkh2HoG2K5nXzrMMrYFtq2eBNzV+txknxohxVLQokNrUrKL5tf&#10;ZyDD/nl9PHzvl5dxF1e7GrfZHY15e+2WU1CRZPkU/39/WQPv0l5YhAP0/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2w3FAAAA2wAAAA8AAAAAAAAAAAAAAAAAlwIAAGRycy9k&#10;b3ducmV2LnhtbFBLBQYAAAAABAAEAPUAAACJAwAAAAA=&#10;" path="m0,0l0,1510,1330,1510e" filled="f" strokeweight="1pt">
                  <v:path arrowok="t" o:connecttype="custom" o:connectlocs="0,0;0,1547;1894,1547" o:connectangles="0,0,0"/>
                </v:shape>
                <v:shape id="Text Box 114" o:spid="_x0000_s1095" type="#_x0000_t202" style="position:absolute;left:3936;top:13529;width:1511;height: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5E45C98" w14:textId="77777777" w:rsidR="002C6858" w:rsidRPr="007C0AA4" w:rsidRDefault="002C6858" w:rsidP="00335F90">
                        <w:pPr>
                          <w:rPr>
                            <w:sz w:val="22"/>
                            <w:szCs w:val="22"/>
                          </w:rPr>
                        </w:pPr>
                        <w:proofErr w:type="gramStart"/>
                        <w:r w:rsidRPr="007C0AA4">
                          <w:rPr>
                            <w:sz w:val="22"/>
                            <w:szCs w:val="22"/>
                          </w:rPr>
                          <w:t>time</w:t>
                        </w:r>
                        <w:proofErr w:type="gramEnd"/>
                      </w:p>
                    </w:txbxContent>
                  </v:textbox>
                </v:shape>
                <v:shape id="Text Box 115" o:spid="_x0000_s1096" type="#_x0000_t202" style="position:absolute;left:3274;top:12448;width:805;height:10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KSCxgAA&#10;ANsAAAAPAAAAZHJzL2Rvd25yZXYueG1sRI9Pa8JAFMTvBb/D8oTe6kYDUqKrFKXSXiRGPfT2mn1N&#10;gtm3aXabP9++Wyh4HGbmN8x6O5hadNS6yrKC+SwCQZxbXXGh4HJ+fXoG4TyyxtoyKRjJwXYzeVhj&#10;om3PJ+oyX4gAYZeggtL7JpHS5SUZdDPbEAfvy7YGfZBtIXWLfYCbWi6iaCkNVhwWSmxoV1J+y36M&#10;guvncaxPTfwRVf17Ohy+02x/KJR6nA4vKxCeBn8P/7fftIJ4AX9fw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jKSCxgAAANsAAAAPAAAAAAAAAAAAAAAAAJcCAABkcnMv&#10;ZG93bnJldi54bWxQSwUGAAAAAAQABAD1AAAAigMAAAAA&#10;" filled="f" stroked="f">
                  <v:textbox style="layout-flow:vertical;mso-layout-flow-alt:bottom-to-top">
                    <w:txbxContent>
                      <w:p w14:paraId="115D5950" w14:textId="77777777" w:rsidR="002C6858" w:rsidRPr="007C0AA4" w:rsidRDefault="002C6858" w:rsidP="00335F90">
                        <w:pPr>
                          <w:rPr>
                            <w:sz w:val="22"/>
                            <w:szCs w:val="22"/>
                          </w:rPr>
                        </w:pPr>
                        <w:proofErr w:type="gramStart"/>
                        <w:r w:rsidRPr="007C0AA4">
                          <w:rPr>
                            <w:sz w:val="22"/>
                            <w:szCs w:val="22"/>
                          </w:rPr>
                          <w:t>height</w:t>
                        </w:r>
                        <w:proofErr w:type="gramEnd"/>
                      </w:p>
                    </w:txbxContent>
                  </v:textbox>
                </v:shape>
                <v:line id="Line 116" o:spid="_x0000_s1097" style="position:absolute;flip:y;visibility:visible;mso-wrap-style:square" from="3565,12135" to="3565,1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eEplxAAAANsAAAAPAAAAAAAAAAAA&#10;AAAAAKECAABkcnMvZG93bnJldi54bWxQSwUGAAAAAAQABAD5AAAAkgMAAAAA&#10;">
                  <v:stroke endarrow="block"/>
                </v:line>
                <v:line id="Line 117" o:spid="_x0000_s1098" style="position:absolute;visibility:visible;mso-wrap-style:square" from="4693,13712" to="5447,13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N1JfxAAAANsAAAAPAAAAAAAAAAAA&#10;AAAAAKECAABkcnMvZG93bnJldi54bWxQSwUGAAAAAAQABAD5AAAAkgMAAAAA&#10;">
                  <v:stroke endarrow="block"/>
                </v:line>
                <v:shape id="Freeform 118" o:spid="_x0000_s1099" style="position:absolute;left:3863;top:12352;width:1767;height:1155;visibility:visible;mso-wrap-style:square;v-text-anchor:top" coordsize="1575,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EVpxAAA&#10;ANsAAAAPAAAAZHJzL2Rvd25yZXYueG1sRI/NasMwEITvhb6D2EJvjZyfpsG1EkKgcegtSR9gY20t&#10;Y2tlLMV28vRVodDjMDPfMNlmtI3oqfOVYwXTSQKCuHC64lLB1/njZQXCB2SNjWNScCMPm/XjQ4ap&#10;dgMfqT+FUkQI+xQVmBDaVEpfGLLoJ64ljt636yyGKLtS6g6HCLeNnCXJUlqsOC4YbGlnqKhPV6sg&#10;z/tPd8jN/W2417dFcvHT+b5Q6vlp3L6DCDSG//Bf+6AVzF/h90v8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xFacQAAADbAAAADwAAAAAAAAAAAAAAAACXAgAAZHJzL2Rv&#10;d25yZXYueG1sUEsFBgAAAAAEAAQA9QAAAIgDAAAAAA==&#10;" path="m1575,1312c1565,1256,1545,992,1515,975,1485,958,1432,1232,1395,1207,1358,1182,1326,851,1290,825,1254,799,1212,1085,1177,1050,1142,1015,1122,656,1080,615,1038,574,964,849,922,802,880,755,860,385,825,330,790,275,748,504,712,472,676,440,642,169,607,135,572,101,534,277,502,270,470,263,447,102,412,90,377,78,325,205,292,195,259,185,242,40,210,30,178,20,132,140,97,135,62,130,20,28,,0e" filled="f" stroked="f" strokecolor="red">
                  <v:path arrowok="t" o:connecttype="custom" o:connectlocs="1767,1155;1700,858;1565,1063;1447,726;1320,924;1212,541;1034,706;926,291;799,416;681,119;563,238;462,79;328,172;236,26;109,119;0,0" o:connectangles="0,0,0,0,0,0,0,0,0,0,0,0,0,0,0,0"/>
                </v:shape>
              </v:group>
            </w:pict>
          </mc:Fallback>
        </mc:AlternateContent>
      </w:r>
      <w:r w:rsidR="00AD4A60">
        <w:t xml:space="preserve">7. Use your hypothesis to make a prediction: When the vertical position of the GPS station in the </w:t>
      </w:r>
      <w:r w:rsidR="00AD4A60" w:rsidRPr="00730AF7">
        <w:rPr>
          <w:b/>
        </w:rPr>
        <w:t>valley</w:t>
      </w:r>
      <w:r w:rsidR="00AD4A60">
        <w:t xml:space="preserve"> is plotted against time in a time-series diagram, what would the trend look like over many years if the area changes from no drought to drought? Sketch your prediction on the time-series diagram to the right. </w:t>
      </w:r>
    </w:p>
    <w:p w14:paraId="1B3D7058" w14:textId="77777777" w:rsidR="00AD4A60" w:rsidRDefault="00AD4A60" w:rsidP="00335F90"/>
    <w:p w14:paraId="1A9D08A8" w14:textId="77777777" w:rsidR="00AD4A60" w:rsidRPr="00A702C1" w:rsidRDefault="00AD4A60" w:rsidP="00735273">
      <w:pPr>
        <w:pStyle w:val="Heading1"/>
        <w:rPr>
          <w:sz w:val="24"/>
          <w:szCs w:val="24"/>
        </w:rPr>
      </w:pPr>
      <w:r>
        <w:br w:type="page"/>
      </w:r>
      <w:r w:rsidRPr="00A702C1">
        <w:rPr>
          <w:sz w:val="24"/>
          <w:szCs w:val="24"/>
        </w:rPr>
        <w:lastRenderedPageBreak/>
        <w:t xml:space="preserve">Part </w:t>
      </w:r>
      <w:r>
        <w:rPr>
          <w:sz w:val="24"/>
          <w:szCs w:val="24"/>
        </w:rPr>
        <w:t>3</w:t>
      </w:r>
      <w:r w:rsidRPr="00A702C1">
        <w:rPr>
          <w:sz w:val="24"/>
          <w:szCs w:val="24"/>
        </w:rPr>
        <w:t>: Observing and describing GPS data</w:t>
      </w:r>
    </w:p>
    <w:p w14:paraId="1561DACB" w14:textId="4B3C0809" w:rsidR="00AD4A60" w:rsidRDefault="00AD4A60" w:rsidP="00735273">
      <w:r>
        <w:t xml:space="preserve">To test your predictions, we will examine the measurements from GPS stations. Below are data from four GPS stations in California: P056, P307, P567, and P572. You will observe and describe the data by making measurements and calculating the range in annual </w:t>
      </w:r>
      <w:r w:rsidR="000E3DC7">
        <w:t>movement and long-</w:t>
      </w:r>
      <w:r>
        <w:t>term elevation changes at different points in time for GPS stations in the mountains and valley. In Part 4, you will compare your collected data to your predictions to test your hypotheses.</w:t>
      </w:r>
    </w:p>
    <w:p w14:paraId="66135557" w14:textId="77777777" w:rsidR="00CA57D8" w:rsidRDefault="0012369D" w:rsidP="00124569">
      <w:pPr>
        <w:rPr>
          <w:b/>
        </w:rPr>
      </w:pPr>
      <w:r>
        <w:rPr>
          <w:noProof/>
        </w:rPr>
        <mc:AlternateContent>
          <mc:Choice Requires="wpg">
            <w:drawing>
              <wp:anchor distT="0" distB="0" distL="114300" distR="114300" simplePos="0" relativeHeight="251653120" behindDoc="0" locked="0" layoutInCell="1" allowOverlap="1" wp14:anchorId="46055D5D" wp14:editId="56DB97A5">
                <wp:simplePos x="0" y="0"/>
                <wp:positionH relativeFrom="column">
                  <wp:posOffset>5028565</wp:posOffset>
                </wp:positionH>
                <wp:positionV relativeFrom="paragraph">
                  <wp:posOffset>166370</wp:posOffset>
                </wp:positionV>
                <wp:extent cx="855345" cy="320675"/>
                <wp:effectExtent l="0" t="2540" r="2540" b="635"/>
                <wp:wrapNone/>
                <wp:docPr id="22" name="Group 122" descr="Alt Text: an artist’s rendition of a GPS on the right high point of a wide flat-floored bordered by gentle sides orange-brown U-shaped valley in a desert like environment. At the far upper right is a bright yellow circle sun with spikes of yellow lines radiating in all direction. &#10;&#10;" title="vall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320675"/>
                          <a:chOff x="5730" y="5955"/>
                          <a:chExt cx="3645" cy="1246"/>
                        </a:xfrm>
                      </wpg:grpSpPr>
                      <pic:pic xmlns:pic="http://schemas.openxmlformats.org/drawingml/2006/picture">
                        <pic:nvPicPr>
                          <pic:cNvPr id="23" name="Picture 12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5730" y="5955"/>
                            <a:ext cx="3645"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2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flipH="1">
                            <a:off x="7698" y="6870"/>
                            <a:ext cx="150"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13F72F" id="Group 122" o:spid="_x0000_s1026" alt="Title: valley - Description: Alt Text: an artist’s rendition of a GPS on the right high point of a wide flat-floored bordered by gentle sides orange-brown U-shaped valley in a desert like environment. At the far upper right is a bright yellow circle sun with spikes of yellow lines radiating in all direction. &#10;&#10;" style="position:absolute;margin-left:395.95pt;margin-top:13.1pt;width:67.35pt;height:25.25pt;z-index:251653120" coordorigin="5730,5955" coordsize="3645,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">
                <v:shape id="Picture 123" o:spid="_x0000_s1027" type="#_x0000_t75" style="position:absolute;left:5730;top:5955;width:364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">
                  <v:imagedata r:id="rId22" o:title=""/>
                </v:shape>
                <v:shape id="Picture 124" o:spid="_x0000_s1028" type="#_x0000_t75" style="position:absolute;left:7698;top:6870;width:150;height:2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">
                  <v:imagedata r:id="rId23" o:title=""/>
                </v:shape>
              </v:group>
            </w:pict>
          </mc:Fallback>
        </mc:AlternateContent>
      </w:r>
      <w:r>
        <w:rPr>
          <w:noProof/>
        </w:rPr>
        <w:drawing>
          <wp:anchor distT="0" distB="0" distL="114300" distR="114300" simplePos="0" relativeHeight="251652096" behindDoc="0" locked="0" layoutInCell="1" allowOverlap="1" wp14:anchorId="41556D22" wp14:editId="0548832D">
            <wp:simplePos x="0" y="0"/>
            <wp:positionH relativeFrom="column">
              <wp:posOffset>2105025</wp:posOffset>
            </wp:positionH>
            <wp:positionV relativeFrom="paragraph">
              <wp:posOffset>166370</wp:posOffset>
            </wp:positionV>
            <wp:extent cx="853440" cy="320675"/>
            <wp:effectExtent l="0" t="0" r="3810" b="3175"/>
            <wp:wrapNone/>
            <wp:docPr id="125" name="Picture 125" descr="Alt Text: a small graph with no data in it.  The vertical axis is labeled “height” with an arrow pointing to the top of the page.  The horizontal axis is labeled “time” with an arrow pointing toward the right. " title="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53440" cy="320675"/>
                    </a:xfrm>
                    <a:prstGeom prst="rect">
                      <a:avLst/>
                    </a:prstGeom>
                    <a:noFill/>
                  </pic:spPr>
                </pic:pic>
              </a:graphicData>
            </a:graphic>
            <wp14:sizeRelH relativeFrom="page">
              <wp14:pctWidth>0</wp14:pctWidth>
            </wp14:sizeRelH>
            <wp14:sizeRelV relativeFrom="page">
              <wp14:pctHeight>0</wp14:pctHeight>
            </wp14:sizeRelV>
          </wp:anchor>
        </w:drawing>
      </w:r>
    </w:p>
    <w:p w14:paraId="0EBDE245" w14:textId="77777777" w:rsidR="00AD4A60" w:rsidRPr="00124569" w:rsidRDefault="00AD4A60" w:rsidP="00124569">
      <w:pPr>
        <w:rPr>
          <w:b/>
        </w:rPr>
      </w:pPr>
      <w:r>
        <w:rPr>
          <w:b/>
        </w:rPr>
        <w:t xml:space="preserve">Mountains: </w:t>
      </w:r>
      <w:r w:rsidRPr="003163B2">
        <w:rPr>
          <w:b/>
        </w:rPr>
        <w:t>Station</w:t>
      </w:r>
      <w:r>
        <w:rPr>
          <w:b/>
        </w:rPr>
        <w:t>s</w:t>
      </w:r>
      <w:r w:rsidRPr="003163B2">
        <w:rPr>
          <w:b/>
        </w:rPr>
        <w:t xml:space="preserve"> P</w:t>
      </w:r>
      <w:r>
        <w:rPr>
          <w:b/>
        </w:rPr>
        <w:t>567, P572</w:t>
      </w:r>
      <w:r>
        <w:rPr>
          <w:b/>
        </w:rPr>
        <w:tab/>
      </w:r>
      <w:r>
        <w:rPr>
          <w:b/>
        </w:rPr>
        <w:tab/>
      </w:r>
      <w:r>
        <w:rPr>
          <w:b/>
        </w:rPr>
        <w:tab/>
        <w:t xml:space="preserve">Valley: </w:t>
      </w:r>
      <w:r w:rsidRPr="003163B2">
        <w:rPr>
          <w:b/>
        </w:rPr>
        <w:t>Station</w:t>
      </w:r>
      <w:r>
        <w:rPr>
          <w:b/>
        </w:rPr>
        <w:t>s P056, P307</w:t>
      </w:r>
    </w:p>
    <w:p w14:paraId="259E279E" w14:textId="77777777" w:rsidR="00AD4A60" w:rsidRDefault="0005392D" w:rsidP="00735273">
      <w:r>
        <w:rPr>
          <w:noProof/>
        </w:rPr>
        <mc:AlternateContent>
          <mc:Choice Requires="wps">
            <w:drawing>
              <wp:anchor distT="0" distB="0" distL="114300" distR="114300" simplePos="0" relativeHeight="251692032" behindDoc="0" locked="0" layoutInCell="1" allowOverlap="1" wp14:anchorId="49DD164F" wp14:editId="41ADC10C">
                <wp:simplePos x="0" y="0"/>
                <wp:positionH relativeFrom="column">
                  <wp:posOffset>-35627</wp:posOffset>
                </wp:positionH>
                <wp:positionV relativeFrom="paragraph">
                  <wp:posOffset>29787</wp:posOffset>
                </wp:positionV>
                <wp:extent cx="2945081" cy="2451735"/>
                <wp:effectExtent l="0" t="0" r="8255" b="5715"/>
                <wp:wrapNone/>
                <wp:docPr id="155" name="Text Box 155"/>
                <wp:cNvGraphicFramePr/>
                <a:graphic xmlns:a="http://schemas.openxmlformats.org/drawingml/2006/main">
                  <a:graphicData uri="http://schemas.microsoft.com/office/word/2010/wordprocessingShape">
                    <wps:wsp>
                      <wps:cNvSpPr txBox="1"/>
                      <wps:spPr>
                        <a:xfrm>
                          <a:off x="0" y="0"/>
                          <a:ext cx="2945081" cy="2451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80B6F" w14:textId="77777777" w:rsidR="009C5DC3" w:rsidRDefault="009C5DC3">
                            <w:r>
                              <w:rPr>
                                <w:noProof/>
                              </w:rPr>
                              <w:drawing>
                                <wp:inline distT="0" distB="0" distL="0" distR="0" wp14:anchorId="312713FE" wp14:editId="4336D4EF">
                                  <wp:extent cx="2755265" cy="1169719"/>
                                  <wp:effectExtent l="0" t="0" r="6985" b="0"/>
                                  <wp:docPr id="129" name="Chart 129" descr="Alt Text: Graph for P567 with the vertical axis labeled “Vertical height (mm)” and a horizontal axis labeled “Year”.  The left axis begins at 0mm at the bottom and has 10 mm increments until a maximum of 7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4mm.  It has a sharp up and downward motion that changes from left to right. This up-down trend continues to the end of the graph at 2018, where it has a vertical position of 48mm. There is a gap in the data from 2007 mark to about halfway through the year.&#10;There are three segments. The left segment is from 2006 to 2012, the middle segment is from 2013 to 2015 and the right segment is from 2016 to 2018.&#10;The left segment initially trends upward in a zigzag fashion from 14mm to 36mm at the 2011 mark, but then drops to 19mm about ½ the way to 2012 mark, followed by a sharp rise to 34mm at the 2013 mark. The middle segment trends upward, also in a zigzag pattern but with relatively shorter amplitude, from 34mm to 52mm. The right segment trends downward with high amplitude up and down pattern from 52mm to 48mm.  &#10;-A typical year for the left segment is 2009 which begins with a downward trend from 26 mm to 20mm at ¼ the way through the year. It then trends upward to 23mm at ⅓ the way before declining to a low of 17mm around mid-way through the year.  It increases to a high point of 29mm by ¾ the way through the year.  At that point it decreases to 27mm by the end of December. &#10;-A typical year for the middle segment is 2014 which begins with a downward trend from 39mm to 34mm at ¼ the way through the year.  It then trends upward to 37mm, before it hits a low point of 32mm around ⅓ the way through the year. Then, it increases to a high point of 39mm by the end of December.&#10;- A typical year for the right segment is 2016 which begins with an upward trend from 52mm to 54mm where it hits a high point 1/5 the way through the year. It then drops to a low point of 41mm by half way through the year.  At ⅔ the way through the year, it increases to 48mm, but declines to 45mm at ¾ into the year. At that point it increases to 52mm by the end of December. &#10;" title="GPS station P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2993B09D" wp14:editId="21EB3E12">
                                  <wp:extent cx="2552920" cy="1157605"/>
                                  <wp:effectExtent l="0" t="0" r="0" b="4445"/>
                                  <wp:docPr id="130" name="Chart 130" descr="Alt Text: Graph for P572 with the vertical axis labeled “Vertical height (mm)” and a horizontal axis labeled “Year”.  The left axis begins at 0mm at the bottom and has 10 mm increments until a maximum of 7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20mm. It has a sharp up and downward motion that changes from left to right. This up-down trend continues to the end of the graph at 2018, where it has a vertical position of 35mm.&#10;There are three segments. The left segment is from 2006 to 2012, the middle segment is from 2013 to 2015 and the right segment is from 2016 to 2018.&#10;The left segment trends up and down with high amplitude, but generally trends slightly upward from 20mm to 24mm, the middle segment trends upward from 24mm to 42mm, the right segment trends downward from 42mm to 35mm.  &#10;-A typical year for the left segment is 2009 which begins with a downward trend from 24 mm to 17mm, where it hits a low point ¼ the way through the year.  It then increases to a high point of 30mm by ¾ the way through the year.  At that point it decreases to 26mm by the end of December.&#10;-A typical year for the middle segment is 2014 which begins with an upward trend from 27mm to 32mm at ¼ the way through the year, and then flattens with slightly up and down pattern until midway through the year.  It then increases to 40mm ⅔ the way through the year, followed by a downward trend to 36mm at ¾ into the year. At that point it increases to 42mm by the end of December.  &#10;-A typical year for the right segment is 2016 which begins with a downward trend from 42mm to 30mm where it hits a low point ¼ the way through the year. It goes up and down generally trending upward to 32mm at ½ the way through the year. It then increases to a high point of 46mm by ¾ through the year.  At that point it decreases to 40 by the end of December. &#10;" title="GPS station P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5B52A0" w14:textId="77777777" w:rsidR="009C5DC3" w:rsidRDefault="009C5DC3"/>
                          <w:p w14:paraId="367DB1E5" w14:textId="77777777" w:rsidR="009C5DC3" w:rsidRDefault="009C5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00" type="#_x0000_t202" style="position:absolute;margin-left:-2.75pt;margin-top:2.35pt;width:231.9pt;height:19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" fillcolor="white [3201]" stroked="f" strokeweight=".5pt">
                <v:textbox>
                  <w:txbxContent>
                    <w:p w14:paraId="14780B6F" w14:textId="77777777" w:rsidR="002C6858" w:rsidRDefault="002C6858">
                      <w:r>
                        <w:rPr>
                          <w:noProof/>
                        </w:rPr>
                        <w:drawing>
                          <wp:inline distT="0" distB="0" distL="0" distR="0" wp14:anchorId="312713FE" wp14:editId="4336D4EF">
                            <wp:extent cx="2755265" cy="1169719"/>
                            <wp:effectExtent l="0" t="0" r="6985" b="0"/>
                            <wp:docPr id="129" name="Chart 129" descr="Alt Text: Graph for P567 with the vertical axis labeled “Vertical height (mm)” and a horizontal axis labeled “Year”.  The left axis begins at 0mm at the bottom and has 10 mm increments until a maximum of 7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4mm.  It has a sharp up and downward motion that changes from left to right. This up-down trend continues to the end of the graph at 2018, where it has a vertical position of 48mm. There is a gap in the data from 2007 mark to about halfway through the year.&#10;There are three segments. The left segment is from 2006 to 2012, the middle segment is from 2013 to 2015 and the right segment is from 2016 to 2018.&#10;The left segment initially trends upward in a zigzag fashion from 14mm to 36mm at the 2011 mark, but then drops to 19mm about ½ the way to 2012 mark, followed by a sharp rise to 34mm at the 2013 mark. The middle segment trends upward, also in a zigzag pattern but with relatively shorter amplitude, from 34mm to 52mm. The right segment trends downward with high amplitude up and down pattern from 52mm to 48mm.  &#10;-A typical year for the left segment is 2009 which begins with a downward trend from 26 mm to 20mm at ¼ the way through the year. It then trends upward to 23mm at ⅓ the way before declining to a low of 17mm around mid-way through the year.  It increases to a high point of 29mm by ¾ the way through the year.  At that point it decreases to 27mm by the end of December. &#10;-A typical year for the middle segment is 2014 which begins with a downward trend from 39mm to 34mm at ¼ the way through the year.  It then trends upward to 37mm, before it hits a low point of 32mm around ⅓ the way through the year. Then, it increases to a high point of 39mm by the end of December.&#10;- A typical year for the right segment is 2016 which begins with an upward trend from 52mm to 54mm where it hits a high point 1/5 the way through the year. It then drops to a low point of 41mm by half way through the year.  At ⅔ the way through the year, it increases to 48mm, but declines to 45mm at ¾ into the year. At that point it increases to 52mm by the end of December. &#10;" title="GPS station P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2993B09D" wp14:editId="21EB3E12">
                            <wp:extent cx="2552920" cy="1157605"/>
                            <wp:effectExtent l="0" t="0" r="0" b="4445"/>
                            <wp:docPr id="130" name="Chart 130" descr="Alt Text: Graph for P572 with the vertical axis labeled “Vertical height (mm)” and a horizontal axis labeled “Year”.  The left axis begins at 0mm at the bottom and has 10 mm increments until a maximum of 7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20mm. It has a sharp up and downward motion that changes from left to right. This up-down trend continues to the end of the graph at 2018, where it has a vertical position of 35mm.&#10;There are three segments. The left segment is from 2006 to 2012, the middle segment is from 2013 to 2015 and the right segment is from 2016 to 2018.&#10;The left segment trends up and down with high amplitude, but generally trends slightly upward from 20mm to 24mm, the middle segment trends upward from 24mm to 42mm, the right segment trends downward from 42mm to 35mm.  &#10;-A typical year for the left segment is 2009 which begins with a downward trend from 24 mm to 17mm, where it hits a low point ¼ the way through the year.  It then increases to a high point of 30mm by ¾ the way through the year.  At that point it decreases to 26mm by the end of December.&#10;-A typical year for the middle segment is 2014 which begins with an upward trend from 27mm to 32mm at ¼ the way through the year, and then flattens with slightly up and down pattern until midway through the year.  It then increases to 40mm ⅔ the way through the year, followed by a downward trend to 36mm at ¾ into the year. At that point it increases to 42mm by the end of December.  &#10;-A typical year for the right segment is 2016 which begins with a downward trend from 42mm to 30mm where it hits a low point ¼ the way through the year. It goes up and down generally trending upward to 32mm at ½ the way through the year. It then increases to a high point of 46mm by ¾ through the year.  At that point it decreases to 40 by the end of December. &#10;" title="GPS station P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5B52A0" w14:textId="77777777" w:rsidR="002C6858" w:rsidRDefault="002C6858"/>
                    <w:p w14:paraId="367DB1E5" w14:textId="77777777" w:rsidR="002C6858" w:rsidRDefault="002C6858"/>
                  </w:txbxContent>
                </v:textbox>
              </v:shape>
            </w:pict>
          </mc:Fallback>
        </mc:AlternateContent>
      </w:r>
      <w:r w:rsidR="008D6286">
        <w:rPr>
          <w:noProof/>
        </w:rPr>
        <mc:AlternateContent>
          <mc:Choice Requires="wps">
            <w:drawing>
              <wp:anchor distT="0" distB="0" distL="114300" distR="114300" simplePos="0" relativeHeight="251693056" behindDoc="0" locked="0" layoutInCell="1" allowOverlap="1" wp14:anchorId="41D3B5DD" wp14:editId="71F4A437">
                <wp:simplePos x="0" y="0"/>
                <wp:positionH relativeFrom="column">
                  <wp:posOffset>3069771</wp:posOffset>
                </wp:positionH>
                <wp:positionV relativeFrom="paragraph">
                  <wp:posOffset>35725</wp:posOffset>
                </wp:positionV>
                <wp:extent cx="2872749" cy="2463800"/>
                <wp:effectExtent l="0" t="0" r="3810" b="0"/>
                <wp:wrapNone/>
                <wp:docPr id="158" name="Text Box 158"/>
                <wp:cNvGraphicFramePr/>
                <a:graphic xmlns:a="http://schemas.openxmlformats.org/drawingml/2006/main">
                  <a:graphicData uri="http://schemas.microsoft.com/office/word/2010/wordprocessingShape">
                    <wps:wsp>
                      <wps:cNvSpPr txBox="1"/>
                      <wps:spPr>
                        <a:xfrm>
                          <a:off x="0" y="0"/>
                          <a:ext cx="2872749" cy="246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7F5BA" w14:textId="77777777" w:rsidR="009C5DC3" w:rsidRDefault="009C5DC3">
                            <w:r>
                              <w:rPr>
                                <w:noProof/>
                              </w:rPr>
                              <w:drawing>
                                <wp:inline distT="0" distB="0" distL="0" distR="0" wp14:anchorId="58B8F382" wp14:editId="4A629A31">
                                  <wp:extent cx="2683510" cy="1163733"/>
                                  <wp:effectExtent l="0" t="0" r="2540" b="0"/>
                                  <wp:docPr id="131" name="Chart 131" descr="Alt Text: Graph for P056 with the vertical axis labeled “Vertical height (mm)” and a horizontal axis labeled “Year”.  The left axis begins at 0mm at the top and has 100 mm increments until a maximum of -70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8mm. It has a general smooth up and downward motion that changes from left to right. This up-down trend continues to the end of the graph at 2018, where it has a vertical position of -665mm. There is a gap in the data from 2007 mark to about halfway through the year.&#10;There are three segments. The left segment is from 2006 to 2012, the middle segment is from 2013 to 2015 and the right segment is from 2016 to 2018.&#10;The left segment trends downward from -18mm to -200mm, the middle segment trends downward from -200mm to -400mm, and the right segment trends downward from -400mm to-665mm.  &#10;-A typical year for the left segment is 2009 which begins with a downward trend from -95mm to -100mm at 1/5 the way through the year.  It then curves upward to a high point of -90mm by ½ the way through the year.  At that point it smoothly curves downward to -120mm by the end of December.&#10;-A typical year for the middle segment is 2014 which begins with a horizontal trend at -200mm. It then slightly curves upward to a high point of about -197mm by ½ the way through the year.  At that point it smoothly curves downward to -237mm by the end of December.&#10;-A typical year for the right segment is 2016 which begins with a downward trend from -390mm to -435mm at ½ the way through the year.  It then curves upward to -430mm ½ the way through the year.  At that point it smoothly curves downward to -520mm by the end of December.&#10;&#10;&#10;" title="GPS station P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43C22D15" wp14:editId="0B484BF5">
                                  <wp:extent cx="2683510" cy="1169670"/>
                                  <wp:effectExtent l="0" t="0" r="2540" b="0"/>
                                  <wp:docPr id="132" name="Chart 132" descr="Alt Text: Graph for P307 with the vertical axis labeled “Vertical (mm)” and a horizontal axis labeled “Year”.  The left axis begins at 0mm at the top and has 100mm increments until a maximum of -700mm downward direction.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2mm. It has a general smooth up and downward motion that changes from left to right. This up-down trend continues to the end of the graph at 2018, where it has a vertical position of -364mm. There is a gap in the data from 2007 mark to about halfway through the year.&#10;There are three segments. The left segment is from 2006 to 2012, the middle segment is from 2013 to 2015 and the right segment is from 2016 to 2018.&#10;The left segment trends downward from -12mm to -155mm, the middle segment trends downward from -155mm to -255mm, and the right segment trends downward from -255mm to -364mm.  &#10;-A typical year for the left segment is 2009 which begins with a downward trend from -50mm to -65mm at 1/5 the way through the year.  It then curves upward to -60mm by ½ the way through the year.  At that point it curves downward to -85mm by the end of December.&#10;-A typical year for the middle segment is 2014 begins with a downward trend from -175mm to -185mm at ⅓ the way through the year. It then slightly curves upward to -180mm ½ the way through the year.  At that point it smoothly curves downward to -210mm by the end of December.&#10;-A typical year for the right segment is 2016 which begins with a downward trend from -255mm to -275mm at ½ the way through the year.  It then curves slightly upward to -270mm about ⅔ the way through the year.  At that point it smoothly curves downward to -300mm by the end of December.&#10;&#10;&#10;" title="GPS station P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EA9F5C" w14:textId="77777777" w:rsidR="009C5DC3" w:rsidRDefault="009C5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8" o:spid="_x0000_s1101" type="#_x0000_t202" style="position:absolute;margin-left:241.7pt;margin-top:2.8pt;width:226.2pt;height:19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" fillcolor="white [3201]" stroked="f" strokeweight=".5pt">
                <v:textbox>
                  <w:txbxContent>
                    <w:p w14:paraId="1F87F5BA" w14:textId="77777777" w:rsidR="002C6858" w:rsidRDefault="002C6858">
                      <w:r>
                        <w:rPr>
                          <w:noProof/>
                        </w:rPr>
                        <w:drawing>
                          <wp:inline distT="0" distB="0" distL="0" distR="0" wp14:anchorId="58B8F382" wp14:editId="4A629A31">
                            <wp:extent cx="2683510" cy="1163733"/>
                            <wp:effectExtent l="0" t="0" r="2540" b="0"/>
                            <wp:docPr id="131" name="Chart 131" descr="Alt Text: Graph for P056 with the vertical axis labeled “Vertical height (mm)” and a horizontal axis labeled “Year”.  The left axis begins at 0mm at the top and has 100 mm increments until a maximum of -700mm.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8mm. It has a general smooth up and downward motion that changes from left to right. This up-down trend continues to the end of the graph at 2018, where it has a vertical position of -665mm. There is a gap in the data from 2007 mark to about halfway through the year.&#10;There are three segments. The left segment is from 2006 to 2012, the middle segment is from 2013 to 2015 and the right segment is from 2016 to 2018.&#10;The left segment trends downward from -18mm to -200mm, the middle segment trends downward from -200mm to -400mm, and the right segment trends downward from -400mm to-665mm.  &#10;-A typical year for the left segment is 2009 which begins with a downward trend from -95mm to -100mm at 1/5 the way through the year.  It then curves upward to a high point of -90mm by ½ the way through the year.  At that point it smoothly curves downward to -120mm by the end of December.&#10;-A typical year for the middle segment is 2014 which begins with a horizontal trend at -200mm. It then slightly curves upward to a high point of about -197mm by ½ the way through the year.  At that point it smoothly curves downward to -237mm by the end of December.&#10;-A typical year for the right segment is 2016 which begins with a downward trend from -390mm to -435mm at ½ the way through the year.  It then curves upward to -430mm ½ the way through the year.  At that point it smoothly curves downward to -520mm by the end of December.&#10;&#10;&#10;" title="GPS station P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43C22D15" wp14:editId="0B484BF5">
                            <wp:extent cx="2683510" cy="1169670"/>
                            <wp:effectExtent l="0" t="0" r="2540" b="0"/>
                            <wp:docPr id="132" name="Chart 132" descr="Alt Text: Graph for P307 with the vertical axis labeled “Vertical (mm)” and a horizontal axis labeled “Year”.  The left axis begins at 0mm at the top and has 100mm increments until a maximum of -700mm downward direction.  The numbers across the bottom of the horizontal axis begin at the left side with 2006 and increase by increments of 1 until the label 2018 at the far right. The data are dots on the graph labeled in the legend as “Daily position” and a line that tends to be in the middle of the dots labeled in the legend as “30-day average”.  &#10;The line begins on the far left at -12mm. It has a general smooth up and downward motion that changes from left to right. This up-down trend continues to the end of the graph at 2018, where it has a vertical position of -364mm. There is a gap in the data from 2007 mark to about halfway through the year.&#10;There are three segments. The left segment is from 2006 to 2012, the middle segment is from 2013 to 2015 and the right segment is from 2016 to 2018.&#10;The left segment trends downward from -12mm to -155mm, the middle segment trends downward from -155mm to -255mm, and the right segment trends downward from -255mm to -364mm.  &#10;-A typical year for the left segment is 2009 which begins with a downward trend from -50mm to -65mm at 1/5 the way through the year.  It then curves upward to -60mm by ½ the way through the year.  At that point it curves downward to -85mm by the end of December.&#10;-A typical year for the middle segment is 2014 begins with a downward trend from -175mm to -185mm at ⅓ the way through the year. It then slightly curves upward to -180mm ½ the way through the year.  At that point it smoothly curves downward to -210mm by the end of December.&#10;-A typical year for the right segment is 2016 which begins with a downward trend from -255mm to -275mm at ½ the way through the year.  It then curves slightly upward to -270mm about ⅔ the way through the year.  At that point it smoothly curves downward to -300mm by the end of December.&#10;&#10;&#10;" title="GPS station P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A9F5C" w14:textId="77777777" w:rsidR="002C6858" w:rsidRDefault="002C6858"/>
                  </w:txbxContent>
                </v:textbox>
              </v:shape>
            </w:pict>
          </mc:Fallback>
        </mc:AlternateContent>
      </w:r>
    </w:p>
    <w:p w14:paraId="3F6294DE" w14:textId="77777777" w:rsidR="00AD4A60" w:rsidRDefault="00AD4A60" w:rsidP="00735273"/>
    <w:p w14:paraId="43F5D287" w14:textId="77777777" w:rsidR="00AD4A60" w:rsidRDefault="00AD4A60" w:rsidP="00735273"/>
    <w:p w14:paraId="489A62A1" w14:textId="77777777" w:rsidR="00AD4A60" w:rsidRDefault="00AD4A60" w:rsidP="00735273"/>
    <w:p w14:paraId="65C68F4E" w14:textId="77777777" w:rsidR="00AD4A60" w:rsidRDefault="00AD4A60" w:rsidP="00735273"/>
    <w:p w14:paraId="0D7494DB" w14:textId="77777777" w:rsidR="00AD4A60" w:rsidRDefault="00AD4A60" w:rsidP="00735273"/>
    <w:p w14:paraId="4C7F5027" w14:textId="77777777" w:rsidR="00AD4A60" w:rsidRDefault="00AD4A60" w:rsidP="00735273"/>
    <w:p w14:paraId="4B32C3A8" w14:textId="77777777" w:rsidR="00AD4A60" w:rsidRDefault="00AD4A60" w:rsidP="00735273"/>
    <w:p w14:paraId="7588D58D" w14:textId="77777777" w:rsidR="00AD4A60" w:rsidRDefault="00AD4A60" w:rsidP="00735273"/>
    <w:p w14:paraId="1D75740B" w14:textId="77777777" w:rsidR="00AD4A60" w:rsidRDefault="00AD4A60" w:rsidP="00735273"/>
    <w:p w14:paraId="3DF17A2D" w14:textId="77777777" w:rsidR="00AD4A60" w:rsidRDefault="0012369D" w:rsidP="00735273">
      <w:r>
        <w:rPr>
          <w:noProof/>
        </w:rPr>
        <mc:AlternateContent>
          <mc:Choice Requires="wps">
            <w:drawing>
              <wp:anchor distT="0" distB="0" distL="114300" distR="114300" simplePos="0" relativeHeight="251626496" behindDoc="0" locked="0" layoutInCell="1" allowOverlap="1" wp14:anchorId="514CD661" wp14:editId="0BC91F95">
                <wp:simplePos x="0" y="0"/>
                <wp:positionH relativeFrom="column">
                  <wp:posOffset>460375</wp:posOffset>
                </wp:positionH>
                <wp:positionV relativeFrom="paragraph">
                  <wp:posOffset>6985</wp:posOffset>
                </wp:positionV>
                <wp:extent cx="4511040" cy="471170"/>
                <wp:effectExtent l="0" t="0" r="0" b="508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1040" cy="471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CC1BC9" w14:textId="3F33A739" w:rsidR="009C5DC3" w:rsidRDefault="009C5DC3" w:rsidP="00735273">
                            <w:pPr>
                              <w:pStyle w:val="Captiontext"/>
                            </w:pPr>
                            <w:r w:rsidRPr="00096503">
                              <w:t>Figure</w:t>
                            </w:r>
                            <w:r>
                              <w:t>s</w:t>
                            </w:r>
                            <w:r w:rsidRPr="00096503">
                              <w:t xml:space="preserve"> </w:t>
                            </w:r>
                            <w:r w:rsidR="000E3DC7">
                              <w:t>1–</w:t>
                            </w:r>
                            <w:r>
                              <w:t>4</w:t>
                            </w:r>
                            <w:r w:rsidRPr="00096503">
                              <w:t xml:space="preserve">. </w:t>
                            </w:r>
                            <w:proofErr w:type="gramStart"/>
                            <w:r>
                              <w:t xml:space="preserve">Vertical GPS data from stations </w:t>
                            </w:r>
                            <w:r w:rsidRPr="00833022">
                              <w:t>P056, P307, P567, and P572</w:t>
                            </w:r>
                            <w:r>
                              <w:t xml:space="preserve"> in California.</w:t>
                            </w:r>
                            <w:proofErr w:type="gramEnd"/>
                            <w:r>
                              <w:t xml:space="preserve"> Larger versions of these figures are included separately.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36.25pt;margin-top:.55pt;width:355.2pt;height:3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" filled="f" stroked="f">
                <v:path arrowok="t"/>
                <v:textbox>
                  <w:txbxContent>
                    <w:p w14:paraId="5ECC1BC9" w14:textId="3F33A739" w:rsidR="009C5DC3" w:rsidRDefault="009C5DC3" w:rsidP="00735273">
                      <w:pPr>
                        <w:pStyle w:val="Captiontext"/>
                      </w:pPr>
                      <w:r w:rsidRPr="00096503">
                        <w:t>Figure</w:t>
                      </w:r>
                      <w:r>
                        <w:t>s</w:t>
                      </w:r>
                      <w:r w:rsidRPr="00096503">
                        <w:t xml:space="preserve"> </w:t>
                      </w:r>
                      <w:r w:rsidR="000E3DC7">
                        <w:t>1–</w:t>
                      </w:r>
                      <w:r>
                        <w:t>4</w:t>
                      </w:r>
                      <w:r w:rsidRPr="00096503">
                        <w:t xml:space="preserve">. </w:t>
                      </w:r>
                      <w:proofErr w:type="gramStart"/>
                      <w:r>
                        <w:t xml:space="preserve">Vertical GPS data from stations </w:t>
                      </w:r>
                      <w:r w:rsidRPr="00833022">
                        <w:t>P056, P307, P567, and P572</w:t>
                      </w:r>
                      <w:r>
                        <w:t xml:space="preserve"> in California.</w:t>
                      </w:r>
                      <w:proofErr w:type="gramEnd"/>
                      <w:r>
                        <w:t xml:space="preserve"> Larger versions of these figures are included separately.</w:t>
                      </w:r>
                    </w:p>
                  </w:txbxContent>
                </v:textbox>
                <w10:wrap type="square"/>
              </v:shape>
            </w:pict>
          </mc:Fallback>
        </mc:AlternateContent>
      </w:r>
    </w:p>
    <w:p w14:paraId="73E8E251" w14:textId="77777777" w:rsidR="00AD4A60" w:rsidRDefault="00AD4A60" w:rsidP="00735273"/>
    <w:p w14:paraId="483F32B0" w14:textId="77777777" w:rsidR="00AD4A60" w:rsidRDefault="00AD4A60" w:rsidP="00735273">
      <w:r>
        <w:t>You will describe the data for two of the GPS stations and compare your descriptions with students who described the other two stations. Your instructor will direct which stations to use.</w:t>
      </w:r>
    </w:p>
    <w:p w14:paraId="3B886E1E" w14:textId="324CEB5D" w:rsidR="00AD4A60" w:rsidRDefault="00AD4A60" w:rsidP="0058262C">
      <w:r>
        <w:t>We will divide the GPS data into the same time ranges as we did for the precipitation data: 2006</w:t>
      </w:r>
      <w:r w:rsidR="000B62F4">
        <w:t>–</w:t>
      </w:r>
      <w:r w:rsidR="004D3734">
        <w:t>2011</w:t>
      </w:r>
      <w:r>
        <w:t>, 201</w:t>
      </w:r>
      <w:r w:rsidR="004D3734">
        <w:t>2</w:t>
      </w:r>
      <w:r w:rsidR="000B62F4">
        <w:t xml:space="preserve">–2015, </w:t>
      </w:r>
      <w:proofErr w:type="gramStart"/>
      <w:r w:rsidR="000B62F4">
        <w:t>2016</w:t>
      </w:r>
      <w:proofErr w:type="gramEnd"/>
      <w:r w:rsidR="000B62F4">
        <w:t>–</w:t>
      </w:r>
      <w:r>
        <w:t>2018. You will describe the range in annual vertical movement and the long-term rate for each of these three time periods. Then you will compare the changes in elevation as measured by GPS to your predictions to test to see if your hypotheses are correct.</w:t>
      </w:r>
    </w:p>
    <w:p w14:paraId="7BF5491D" w14:textId="77777777" w:rsidR="00AD4A60" w:rsidRDefault="00AD4A60" w:rsidP="00011888"/>
    <w:p w14:paraId="0C02E409" w14:textId="494703CC" w:rsidR="00AD4A60" w:rsidRDefault="00AD4A60" w:rsidP="00011888">
      <w:r>
        <w:t>8. Read the paragraphs above</w:t>
      </w:r>
      <w:r w:rsidR="00402272">
        <w:t>. Before analy</w:t>
      </w:r>
      <w:r w:rsidR="00877E75">
        <w:t>zing the graphs,</w:t>
      </w:r>
      <w:r>
        <w:t xml:space="preserve"> summarize why you are describing the data for these GPS stations and using it to make calculations.</w:t>
      </w:r>
    </w:p>
    <w:p w14:paraId="31E9CDF5" w14:textId="11FE5732" w:rsidR="00AD4A60" w:rsidRDefault="00AD4A60" w:rsidP="00735273">
      <w:pPr>
        <w:rPr>
          <w:color w:val="FF0000"/>
        </w:rPr>
      </w:pPr>
    </w:p>
    <w:p w14:paraId="2A28E10F" w14:textId="066F5860" w:rsidR="005525DE" w:rsidRDefault="005525DE" w:rsidP="00735273"/>
    <w:p w14:paraId="718EF336" w14:textId="77777777" w:rsidR="00AD4A60" w:rsidRDefault="00AD4A60" w:rsidP="00735273">
      <w:r>
        <w:t>9. Circle the two stations you are initially describing</w:t>
      </w:r>
      <w:proofErr w:type="gramStart"/>
      <w:r>
        <w:t>:       P567</w:t>
      </w:r>
      <w:proofErr w:type="gramEnd"/>
      <w:r>
        <w:t xml:space="preserve"> and P056   or     P572 and P307</w:t>
      </w:r>
    </w:p>
    <w:p w14:paraId="14155C33" w14:textId="77777777" w:rsidR="00AD4A60" w:rsidRPr="00AD2804" w:rsidRDefault="00AD4A60" w:rsidP="00124569">
      <w:pPr>
        <w:rPr>
          <w:b/>
        </w:rPr>
      </w:pPr>
      <w:r>
        <w:br w:type="page"/>
      </w:r>
      <w:r w:rsidR="0012369D">
        <w:rPr>
          <w:noProof/>
        </w:rPr>
        <w:lastRenderedPageBreak/>
        <w:drawing>
          <wp:anchor distT="0" distB="0" distL="114300" distR="114300" simplePos="0" relativeHeight="251651072" behindDoc="0" locked="0" layoutInCell="1" allowOverlap="1" wp14:anchorId="3DCD5086" wp14:editId="089703C4">
            <wp:simplePos x="0" y="0"/>
            <wp:positionH relativeFrom="column">
              <wp:posOffset>3495675</wp:posOffset>
            </wp:positionH>
            <wp:positionV relativeFrom="paragraph">
              <wp:posOffset>-113030</wp:posOffset>
            </wp:positionV>
            <wp:extent cx="853440" cy="320675"/>
            <wp:effectExtent l="0" t="0" r="3810" b="3175"/>
            <wp:wrapNone/>
            <wp:docPr id="136" name="Picture 136" descr="Alt Text: an artist’s rendition of a GPS on the left side slope of a pyramid shaped grey and white mountainous landscape covered with orange-brown soil near and below the base. To the right is a bright yellow circle sun with spikes of yellow lines radiating in all direction. &#10;&#10;" title="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53440" cy="320675"/>
                    </a:xfrm>
                    <a:prstGeom prst="rect">
                      <a:avLst/>
                    </a:prstGeom>
                    <a:noFill/>
                  </pic:spPr>
                </pic:pic>
              </a:graphicData>
            </a:graphic>
            <wp14:sizeRelH relativeFrom="page">
              <wp14:pctWidth>0</wp14:pctWidth>
            </wp14:sizeRelH>
            <wp14:sizeRelV relativeFrom="page">
              <wp14:pctHeight>0</wp14:pctHeight>
            </wp14:sizeRelV>
          </wp:anchor>
        </w:drawing>
      </w:r>
      <w:r w:rsidRPr="00AD2804">
        <w:rPr>
          <w:b/>
        </w:rPr>
        <w:t>Mountains: GPS Station P567 or P572</w:t>
      </w:r>
    </w:p>
    <w:p w14:paraId="127ED47E" w14:textId="77777777" w:rsidR="00AD4A60" w:rsidRDefault="0012369D" w:rsidP="00124569">
      <w:r>
        <w:rPr>
          <w:noProof/>
        </w:rPr>
        <mc:AlternateContent>
          <mc:Choice Requires="wps">
            <w:drawing>
              <wp:anchor distT="0" distB="0" distL="114300" distR="114300" simplePos="0" relativeHeight="251676672" behindDoc="0" locked="0" layoutInCell="1" allowOverlap="1" wp14:anchorId="24783CF0" wp14:editId="33C688A6">
                <wp:simplePos x="0" y="0"/>
                <wp:positionH relativeFrom="column">
                  <wp:posOffset>-1266291152</wp:posOffset>
                </wp:positionH>
                <wp:positionV relativeFrom="paragraph">
                  <wp:posOffset>-1073122695</wp:posOffset>
                </wp:positionV>
                <wp:extent cx="1003300" cy="647700"/>
                <wp:effectExtent l="0" t="13335" r="8890" b="5715"/>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47700"/>
                        </a:xfrm>
                        <a:prstGeom prst="rect">
                          <a:avLst/>
                        </a:prstGeom>
                        <a:solidFill>
                          <a:srgbClr val="D6E3BC"/>
                        </a:solidFill>
                        <a:ln w="9525">
                          <a:solidFill>
                            <a:srgbClr val="000000"/>
                          </a:solidFill>
                          <a:miter lim="800000"/>
                          <a:headEnd/>
                          <a:tailEnd/>
                        </a:ln>
                      </wps:spPr>
                      <wps:txbx>
                        <w:txbxContent>
                          <w:p w14:paraId="1EC70937" w14:textId="77777777" w:rsidR="009C5DC3" w:rsidRDefault="009C5DC3" w:rsidP="00C12AB6">
                            <w:pPr>
                              <w:rPr>
                                <w:rFonts w:ascii="Arial" w:hAnsi="Arial" w:cs="Arial"/>
                                <w:sz w:val="16"/>
                                <w:szCs w:val="16"/>
                              </w:rPr>
                            </w:pPr>
                            <w:r>
                              <w:rPr>
                                <w:rFonts w:ascii="Arial" w:hAnsi="Arial" w:cs="Arial"/>
                                <w:sz w:val="16"/>
                                <w:szCs w:val="16"/>
                              </w:rPr>
                              <w:t>Alt Text: a small artists rendition of a valley with a GPS station on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3" type="#_x0000_t202" style="position:absolute;margin-left:-99707.9pt;margin-top:-84497.8pt;width:79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" fillcolor="#d6e3bc">
                <v:textbox>
                  <w:txbxContent>
                    <w:p w14:paraId="1EC70937" w14:textId="77777777" w:rsidR="002C6858" w:rsidRDefault="002C6858" w:rsidP="00C12AB6">
                      <w:pPr>
                        <w:rPr>
                          <w:rFonts w:ascii="Arial" w:hAnsi="Arial" w:cs="Arial"/>
                          <w:sz w:val="16"/>
                          <w:szCs w:val="16"/>
                        </w:rPr>
                      </w:pPr>
                      <w:r>
                        <w:rPr>
                          <w:rFonts w:ascii="Arial" w:hAnsi="Arial" w:cs="Arial"/>
                          <w:sz w:val="16"/>
                          <w:szCs w:val="16"/>
                        </w:rPr>
                        <w:t>Alt Text: a small artists rendition of a valley with a GPS station on it.</w:t>
                      </w:r>
                    </w:p>
                  </w:txbxContent>
                </v:textbox>
              </v:shape>
            </w:pict>
          </mc:Fallback>
        </mc:AlternateContent>
      </w:r>
      <w:r w:rsidR="00AD4A60">
        <w:t>10. For each time period, pick a single typical year and calculate the range of vertical movement (the high point minus the low point) to determine the annual range in vertical movement in the mountains. Remember to include units.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1428"/>
        <w:gridCol w:w="1710"/>
        <w:gridCol w:w="1800"/>
        <w:gridCol w:w="3150"/>
      </w:tblGrid>
      <w:tr w:rsidR="00AD4A60" w14:paraId="5FCF1E52" w14:textId="77777777" w:rsidTr="00803373">
        <w:tc>
          <w:tcPr>
            <w:tcW w:w="1470" w:type="dxa"/>
          </w:tcPr>
          <w:p w14:paraId="26AA8F96" w14:textId="77777777" w:rsidR="00AD4A60" w:rsidRPr="00836E83" w:rsidRDefault="00AD4A60" w:rsidP="00E23DCA">
            <w:pPr>
              <w:rPr>
                <w:b/>
              </w:rPr>
            </w:pPr>
            <w:r w:rsidRPr="00836E83">
              <w:rPr>
                <w:b/>
              </w:rPr>
              <w:t>Range</w:t>
            </w:r>
          </w:p>
        </w:tc>
        <w:tc>
          <w:tcPr>
            <w:tcW w:w="1428" w:type="dxa"/>
          </w:tcPr>
          <w:p w14:paraId="78532E9A" w14:textId="77777777" w:rsidR="00AD4A60" w:rsidRDefault="00AD4A60" w:rsidP="00195DD9">
            <w:pPr>
              <w:rPr>
                <w:b/>
              </w:rPr>
            </w:pPr>
            <w:r>
              <w:rPr>
                <w:b/>
              </w:rPr>
              <w:t>Year</w:t>
            </w:r>
          </w:p>
        </w:tc>
        <w:tc>
          <w:tcPr>
            <w:tcW w:w="1710" w:type="dxa"/>
          </w:tcPr>
          <w:p w14:paraId="2A2FC43B" w14:textId="77777777" w:rsidR="00AD4A60" w:rsidRDefault="00AD4A60" w:rsidP="00E23DCA">
            <w:r>
              <w:rPr>
                <w:b/>
              </w:rPr>
              <w:t>High point</w:t>
            </w:r>
          </w:p>
        </w:tc>
        <w:tc>
          <w:tcPr>
            <w:tcW w:w="1800" w:type="dxa"/>
          </w:tcPr>
          <w:p w14:paraId="0587CFB2" w14:textId="77777777" w:rsidR="00AD4A60" w:rsidRDefault="00AD4A60" w:rsidP="00E23DCA">
            <w:r>
              <w:rPr>
                <w:b/>
              </w:rPr>
              <w:t>Low point</w:t>
            </w:r>
          </w:p>
        </w:tc>
        <w:tc>
          <w:tcPr>
            <w:tcW w:w="3150" w:type="dxa"/>
          </w:tcPr>
          <w:p w14:paraId="4637A559" w14:textId="77777777" w:rsidR="00AD4A60" w:rsidRDefault="00AD4A60" w:rsidP="00E23DCA">
            <w:r>
              <w:rPr>
                <w:b/>
              </w:rPr>
              <w:t>Range of vertical movement</w:t>
            </w:r>
          </w:p>
        </w:tc>
      </w:tr>
      <w:tr w:rsidR="00AD4A60" w14:paraId="58CB5F8B" w14:textId="77777777" w:rsidTr="00803373">
        <w:tc>
          <w:tcPr>
            <w:tcW w:w="1470" w:type="dxa"/>
          </w:tcPr>
          <w:p w14:paraId="27CB2B93" w14:textId="6B1F65D0" w:rsidR="00AD4A60" w:rsidRDefault="000B62F4" w:rsidP="004D3734">
            <w:r>
              <w:t>2006–</w:t>
            </w:r>
            <w:r w:rsidR="004D3747">
              <w:br/>
            </w:r>
            <w:r w:rsidR="004D3734">
              <w:t>2011</w:t>
            </w:r>
          </w:p>
        </w:tc>
        <w:tc>
          <w:tcPr>
            <w:tcW w:w="1428" w:type="dxa"/>
          </w:tcPr>
          <w:p w14:paraId="38535C94" w14:textId="77777777" w:rsidR="00AD4A60" w:rsidRPr="00E51C13" w:rsidRDefault="00AD4A60" w:rsidP="00195DD9">
            <w:pPr>
              <w:jc w:val="center"/>
            </w:pPr>
          </w:p>
        </w:tc>
        <w:tc>
          <w:tcPr>
            <w:tcW w:w="1710" w:type="dxa"/>
          </w:tcPr>
          <w:p w14:paraId="711359C0" w14:textId="77777777" w:rsidR="00AD4A60" w:rsidRPr="00804D21" w:rsidRDefault="00AD4A60" w:rsidP="00E51C13">
            <w:pPr>
              <w:jc w:val="center"/>
            </w:pPr>
          </w:p>
        </w:tc>
        <w:tc>
          <w:tcPr>
            <w:tcW w:w="1800" w:type="dxa"/>
          </w:tcPr>
          <w:p w14:paraId="0E671F9A" w14:textId="77777777" w:rsidR="00AD4A60" w:rsidRPr="00804D21" w:rsidRDefault="00AD4A60" w:rsidP="00E51C13">
            <w:pPr>
              <w:jc w:val="center"/>
            </w:pPr>
          </w:p>
        </w:tc>
        <w:tc>
          <w:tcPr>
            <w:tcW w:w="3150" w:type="dxa"/>
          </w:tcPr>
          <w:p w14:paraId="25340C5F" w14:textId="2C0D3E3C" w:rsidR="00AD4A60" w:rsidRPr="00095122" w:rsidRDefault="00AD4A60" w:rsidP="00E51C13">
            <w:pPr>
              <w:jc w:val="center"/>
              <w:rPr>
                <w:color w:val="FF0000"/>
              </w:rPr>
            </w:pPr>
          </w:p>
        </w:tc>
      </w:tr>
      <w:tr w:rsidR="00AD4A60" w14:paraId="1803EC45" w14:textId="77777777" w:rsidTr="00803373">
        <w:tc>
          <w:tcPr>
            <w:tcW w:w="1470" w:type="dxa"/>
          </w:tcPr>
          <w:p w14:paraId="0D1D38D5" w14:textId="2CC22D92" w:rsidR="00AD4A60" w:rsidRDefault="00AD4A60" w:rsidP="004D3734">
            <w:r>
              <w:t>201</w:t>
            </w:r>
            <w:r w:rsidR="004D3734">
              <w:t>2</w:t>
            </w:r>
            <w:r w:rsidR="000B62F4">
              <w:t>–</w:t>
            </w:r>
            <w:r w:rsidR="004D3747">
              <w:br/>
            </w:r>
            <w:r w:rsidR="004D3734">
              <w:t>2015</w:t>
            </w:r>
          </w:p>
        </w:tc>
        <w:tc>
          <w:tcPr>
            <w:tcW w:w="1428" w:type="dxa"/>
          </w:tcPr>
          <w:p w14:paraId="3519F4FC" w14:textId="77777777" w:rsidR="00AD4A60" w:rsidRPr="00E51C13" w:rsidRDefault="00AD4A60" w:rsidP="00195DD9">
            <w:pPr>
              <w:jc w:val="center"/>
            </w:pPr>
          </w:p>
        </w:tc>
        <w:tc>
          <w:tcPr>
            <w:tcW w:w="1710" w:type="dxa"/>
          </w:tcPr>
          <w:p w14:paraId="3FD82477" w14:textId="77777777" w:rsidR="00AD4A60" w:rsidRPr="00804D21" w:rsidRDefault="00AD4A60" w:rsidP="00E51C13">
            <w:pPr>
              <w:jc w:val="center"/>
            </w:pPr>
          </w:p>
        </w:tc>
        <w:tc>
          <w:tcPr>
            <w:tcW w:w="1800" w:type="dxa"/>
          </w:tcPr>
          <w:p w14:paraId="61FBB68E" w14:textId="77777777" w:rsidR="00AD4A60" w:rsidRPr="00804D21" w:rsidRDefault="00AD4A60" w:rsidP="00E51C13">
            <w:pPr>
              <w:jc w:val="center"/>
            </w:pPr>
          </w:p>
        </w:tc>
        <w:tc>
          <w:tcPr>
            <w:tcW w:w="3150" w:type="dxa"/>
          </w:tcPr>
          <w:p w14:paraId="109750D0" w14:textId="65643118" w:rsidR="00AD4A60" w:rsidRPr="00095122" w:rsidRDefault="00AD4A60" w:rsidP="00E51C13">
            <w:pPr>
              <w:jc w:val="center"/>
              <w:rPr>
                <w:color w:val="FF0000"/>
              </w:rPr>
            </w:pPr>
          </w:p>
        </w:tc>
      </w:tr>
      <w:tr w:rsidR="00AD4A60" w14:paraId="149FBA83" w14:textId="77777777" w:rsidTr="00803373">
        <w:tc>
          <w:tcPr>
            <w:tcW w:w="1470" w:type="dxa"/>
          </w:tcPr>
          <w:p w14:paraId="698BC916" w14:textId="2F9DE15A" w:rsidR="00AD4A60" w:rsidRDefault="000B62F4" w:rsidP="006944C9">
            <w:r>
              <w:t>2016–</w:t>
            </w:r>
            <w:r w:rsidR="004D3734">
              <w:br/>
            </w:r>
            <w:r w:rsidR="00AD4A60">
              <w:t>2018</w:t>
            </w:r>
          </w:p>
        </w:tc>
        <w:tc>
          <w:tcPr>
            <w:tcW w:w="1428" w:type="dxa"/>
          </w:tcPr>
          <w:p w14:paraId="32AE4FC6" w14:textId="77777777" w:rsidR="00AD4A60" w:rsidRPr="00B26C11" w:rsidRDefault="00AD4A60" w:rsidP="00195DD9">
            <w:pPr>
              <w:jc w:val="center"/>
            </w:pPr>
          </w:p>
        </w:tc>
        <w:tc>
          <w:tcPr>
            <w:tcW w:w="1710" w:type="dxa"/>
          </w:tcPr>
          <w:p w14:paraId="64371F4B" w14:textId="77777777" w:rsidR="00AD4A60" w:rsidRPr="00804D21" w:rsidRDefault="00AD4A60" w:rsidP="00E51C13">
            <w:pPr>
              <w:jc w:val="center"/>
            </w:pPr>
          </w:p>
        </w:tc>
        <w:tc>
          <w:tcPr>
            <w:tcW w:w="1800" w:type="dxa"/>
          </w:tcPr>
          <w:p w14:paraId="31B85B36" w14:textId="77777777" w:rsidR="00AD4A60" w:rsidRPr="00804D21" w:rsidRDefault="00AD4A60" w:rsidP="00E51C13">
            <w:pPr>
              <w:jc w:val="center"/>
            </w:pPr>
          </w:p>
        </w:tc>
        <w:tc>
          <w:tcPr>
            <w:tcW w:w="3150" w:type="dxa"/>
          </w:tcPr>
          <w:p w14:paraId="088FEDBA" w14:textId="7375E8B4" w:rsidR="00AD4A60" w:rsidRPr="00095122" w:rsidRDefault="00AD4A60" w:rsidP="00E51C13">
            <w:pPr>
              <w:jc w:val="center"/>
              <w:rPr>
                <w:color w:val="FF0000"/>
              </w:rPr>
            </w:pPr>
          </w:p>
        </w:tc>
      </w:tr>
    </w:tbl>
    <w:p w14:paraId="4EC2E112" w14:textId="77777777" w:rsidR="00AD4A60" w:rsidRDefault="00AD4A60" w:rsidP="00124569"/>
    <w:p w14:paraId="25415332" w14:textId="77777777" w:rsidR="00AD4A60" w:rsidRDefault="00AD4A60" w:rsidP="00124569">
      <w:r>
        <w:t>11. Circle the time period with the range in vertical movement that is the lowest:</w:t>
      </w:r>
    </w:p>
    <w:p w14:paraId="56216EF8" w14:textId="7D05C0EF" w:rsidR="00AD4A60" w:rsidRDefault="00AD4A60" w:rsidP="00124569">
      <w:r>
        <w:tab/>
      </w:r>
      <w:r w:rsidR="000B62F4">
        <w:t>2006–</w:t>
      </w:r>
      <w:r w:rsidR="004D3734">
        <w:t xml:space="preserve">2011               </w:t>
      </w:r>
      <w:r w:rsidR="000B62F4">
        <w:t>2012–</w:t>
      </w:r>
      <w:r w:rsidR="004D3734" w:rsidRPr="005525DE">
        <w:t xml:space="preserve">2015               </w:t>
      </w:r>
      <w:r w:rsidR="000B62F4">
        <w:t>2016–</w:t>
      </w:r>
      <w:r w:rsidR="004D3734">
        <w:t>2018</w:t>
      </w:r>
    </w:p>
    <w:p w14:paraId="5BAAF6B6" w14:textId="77777777" w:rsidR="00AD4A60" w:rsidRDefault="00AD4A60" w:rsidP="00124569">
      <w:r>
        <w:t>When you look at the graph, does the time period you circled make sense</w:t>
      </w:r>
      <w:r w:rsidRPr="005525DE">
        <w:t xml:space="preserve">?     Yes     </w:t>
      </w:r>
      <w:r>
        <w:t>No</w:t>
      </w:r>
    </w:p>
    <w:p w14:paraId="48C77D0F" w14:textId="77777777" w:rsidR="00AD4A60" w:rsidRDefault="00AD4A60" w:rsidP="00124569"/>
    <w:p w14:paraId="2815733B" w14:textId="77777777" w:rsidR="00AD4A60" w:rsidRDefault="00AD4A60" w:rsidP="00124569">
      <w:r>
        <w:t>12. For each time period, calculate the rate of long-term elevation change. Include units.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2282"/>
        <w:gridCol w:w="2340"/>
        <w:gridCol w:w="3690"/>
      </w:tblGrid>
      <w:tr w:rsidR="00AD4A60" w14:paraId="44F56351" w14:textId="77777777" w:rsidTr="00CE58E3">
        <w:tc>
          <w:tcPr>
            <w:tcW w:w="1246" w:type="dxa"/>
          </w:tcPr>
          <w:p w14:paraId="59F25C8C" w14:textId="77777777" w:rsidR="00AD4A60" w:rsidRDefault="00AD4A60" w:rsidP="006944C9">
            <w:r>
              <w:t>Years</w:t>
            </w:r>
          </w:p>
        </w:tc>
        <w:tc>
          <w:tcPr>
            <w:tcW w:w="2282" w:type="dxa"/>
          </w:tcPr>
          <w:p w14:paraId="41D556F4" w14:textId="77777777" w:rsidR="00AD4A60" w:rsidRDefault="00AD4A60" w:rsidP="00CE58E3">
            <w:r>
              <w:rPr>
                <w:b/>
              </w:rPr>
              <w:t>Vertical distance</w:t>
            </w:r>
            <w:r>
              <w:t xml:space="preserve"> (difference in height from start to end)</w:t>
            </w:r>
          </w:p>
        </w:tc>
        <w:tc>
          <w:tcPr>
            <w:tcW w:w="2340" w:type="dxa"/>
          </w:tcPr>
          <w:p w14:paraId="30759E4A" w14:textId="77777777" w:rsidR="00AD4A60" w:rsidRDefault="00AD4A60" w:rsidP="00E23DCA">
            <w:r w:rsidRPr="007401D6">
              <w:rPr>
                <w:b/>
              </w:rPr>
              <w:t>Time</w:t>
            </w:r>
            <w:r>
              <w:t xml:space="preserve"> (years from the start to end)</w:t>
            </w:r>
          </w:p>
        </w:tc>
        <w:tc>
          <w:tcPr>
            <w:tcW w:w="3690" w:type="dxa"/>
          </w:tcPr>
          <w:p w14:paraId="2B4659F2" w14:textId="77777777" w:rsidR="00AD4A60" w:rsidRDefault="00AD4A60" w:rsidP="00E23DCA">
            <w:r>
              <w:rPr>
                <w:b/>
              </w:rPr>
              <w:t>Long term r</w:t>
            </w:r>
            <w:r w:rsidRPr="007401D6">
              <w:rPr>
                <w:b/>
              </w:rPr>
              <w:t>ate</w:t>
            </w:r>
            <w:r>
              <w:t xml:space="preserve"> (distance divided by time)</w:t>
            </w:r>
          </w:p>
        </w:tc>
      </w:tr>
      <w:tr w:rsidR="004D3734" w14:paraId="235F0015" w14:textId="77777777" w:rsidTr="00CE58E3">
        <w:tc>
          <w:tcPr>
            <w:tcW w:w="1246" w:type="dxa"/>
          </w:tcPr>
          <w:p w14:paraId="14F0026E" w14:textId="6155FF42" w:rsidR="004D3734" w:rsidRDefault="000B62F4" w:rsidP="00CE58E3">
            <w:r>
              <w:t>2006–</w:t>
            </w:r>
            <w:r w:rsidR="004D3734">
              <w:br/>
              <w:t>2011</w:t>
            </w:r>
          </w:p>
        </w:tc>
        <w:tc>
          <w:tcPr>
            <w:tcW w:w="2282" w:type="dxa"/>
          </w:tcPr>
          <w:p w14:paraId="6A49B799" w14:textId="6022400A" w:rsidR="004D3734" w:rsidRPr="00095122" w:rsidRDefault="004D3734" w:rsidP="00E51C13">
            <w:pPr>
              <w:jc w:val="center"/>
              <w:rPr>
                <w:color w:val="FF0000"/>
              </w:rPr>
            </w:pPr>
          </w:p>
        </w:tc>
        <w:tc>
          <w:tcPr>
            <w:tcW w:w="2340" w:type="dxa"/>
          </w:tcPr>
          <w:p w14:paraId="29155741" w14:textId="318C18F3" w:rsidR="004D3734" w:rsidRPr="00095122" w:rsidRDefault="004D3734" w:rsidP="00E51C13">
            <w:pPr>
              <w:jc w:val="center"/>
              <w:rPr>
                <w:color w:val="FF0000"/>
              </w:rPr>
            </w:pPr>
          </w:p>
        </w:tc>
        <w:tc>
          <w:tcPr>
            <w:tcW w:w="3690" w:type="dxa"/>
          </w:tcPr>
          <w:p w14:paraId="349A6D47" w14:textId="49A20744" w:rsidR="004D3734" w:rsidRPr="00095122" w:rsidRDefault="004D3734" w:rsidP="00E51C13">
            <w:pPr>
              <w:jc w:val="center"/>
              <w:rPr>
                <w:color w:val="FF0000"/>
              </w:rPr>
            </w:pPr>
          </w:p>
        </w:tc>
      </w:tr>
      <w:tr w:rsidR="004D3734" w14:paraId="1A4AB4D8" w14:textId="77777777" w:rsidTr="00CE58E3">
        <w:tc>
          <w:tcPr>
            <w:tcW w:w="1246" w:type="dxa"/>
          </w:tcPr>
          <w:p w14:paraId="0E92DD74" w14:textId="00F0F950" w:rsidR="004D3734" w:rsidRDefault="000B62F4" w:rsidP="006944C9">
            <w:r>
              <w:t>2012–</w:t>
            </w:r>
            <w:r w:rsidR="004D3734">
              <w:br/>
              <w:t>2015</w:t>
            </w:r>
          </w:p>
        </w:tc>
        <w:tc>
          <w:tcPr>
            <w:tcW w:w="2282" w:type="dxa"/>
          </w:tcPr>
          <w:p w14:paraId="2F82EFBC" w14:textId="4DA56A1B" w:rsidR="004D3734" w:rsidRPr="00095122" w:rsidRDefault="004D3734" w:rsidP="00E51C13">
            <w:pPr>
              <w:jc w:val="center"/>
              <w:rPr>
                <w:color w:val="FF0000"/>
              </w:rPr>
            </w:pPr>
          </w:p>
        </w:tc>
        <w:tc>
          <w:tcPr>
            <w:tcW w:w="2340" w:type="dxa"/>
          </w:tcPr>
          <w:p w14:paraId="4D33BCE3" w14:textId="5ED3A20A" w:rsidR="004D3734" w:rsidRPr="00095122" w:rsidRDefault="004D3734" w:rsidP="00E51C13">
            <w:pPr>
              <w:jc w:val="center"/>
              <w:rPr>
                <w:color w:val="FF0000"/>
              </w:rPr>
            </w:pPr>
          </w:p>
        </w:tc>
        <w:tc>
          <w:tcPr>
            <w:tcW w:w="3690" w:type="dxa"/>
          </w:tcPr>
          <w:p w14:paraId="0543EF94" w14:textId="73BA5627" w:rsidR="004D3734" w:rsidRPr="00095122" w:rsidRDefault="004D3734" w:rsidP="00E51C13">
            <w:pPr>
              <w:jc w:val="center"/>
              <w:rPr>
                <w:color w:val="FF0000"/>
              </w:rPr>
            </w:pPr>
          </w:p>
        </w:tc>
      </w:tr>
      <w:tr w:rsidR="004D3734" w14:paraId="752D7FE0" w14:textId="77777777" w:rsidTr="00CE58E3">
        <w:tc>
          <w:tcPr>
            <w:tcW w:w="1246" w:type="dxa"/>
          </w:tcPr>
          <w:p w14:paraId="3F087F29" w14:textId="0875D9FE" w:rsidR="004D3734" w:rsidRDefault="000B62F4" w:rsidP="006944C9">
            <w:r>
              <w:t>2016–</w:t>
            </w:r>
            <w:r w:rsidR="004D3734">
              <w:br/>
              <w:t>2018</w:t>
            </w:r>
          </w:p>
        </w:tc>
        <w:tc>
          <w:tcPr>
            <w:tcW w:w="2282" w:type="dxa"/>
          </w:tcPr>
          <w:p w14:paraId="47EFB26F" w14:textId="7FFA2480" w:rsidR="004D3734" w:rsidRPr="00095122" w:rsidRDefault="004D3734" w:rsidP="00E51C13">
            <w:pPr>
              <w:jc w:val="center"/>
              <w:rPr>
                <w:color w:val="FF0000"/>
              </w:rPr>
            </w:pPr>
          </w:p>
        </w:tc>
        <w:tc>
          <w:tcPr>
            <w:tcW w:w="2340" w:type="dxa"/>
          </w:tcPr>
          <w:p w14:paraId="519D2244" w14:textId="79A70C3B" w:rsidR="004D3734" w:rsidRPr="00095122" w:rsidRDefault="004D3734" w:rsidP="00E51C13">
            <w:pPr>
              <w:jc w:val="center"/>
              <w:rPr>
                <w:color w:val="FF0000"/>
              </w:rPr>
            </w:pPr>
          </w:p>
        </w:tc>
        <w:tc>
          <w:tcPr>
            <w:tcW w:w="3690" w:type="dxa"/>
          </w:tcPr>
          <w:p w14:paraId="2DAEB28C" w14:textId="77777777" w:rsidR="004D3734" w:rsidRDefault="004D3734" w:rsidP="00E51C13">
            <w:pPr>
              <w:jc w:val="center"/>
              <w:rPr>
                <w:color w:val="FF0000"/>
              </w:rPr>
            </w:pPr>
          </w:p>
          <w:p w14:paraId="546D0389" w14:textId="15670EC7" w:rsidR="005525DE" w:rsidRPr="00095122" w:rsidRDefault="005525DE" w:rsidP="00E51C13">
            <w:pPr>
              <w:jc w:val="center"/>
              <w:rPr>
                <w:color w:val="FF0000"/>
              </w:rPr>
            </w:pPr>
          </w:p>
        </w:tc>
      </w:tr>
    </w:tbl>
    <w:p w14:paraId="6D8F9DCC" w14:textId="77777777" w:rsidR="00AD4A60" w:rsidRDefault="00AD4A60" w:rsidP="00CE58E3"/>
    <w:p w14:paraId="39A58AD4" w14:textId="77777777" w:rsidR="00AD4A60" w:rsidRDefault="00AD4A60" w:rsidP="00CE58E3">
      <w:r>
        <w:t>13. Circle the time period with the rate of elevation change that is the highest:</w:t>
      </w:r>
    </w:p>
    <w:p w14:paraId="2AD1AA0A" w14:textId="7EDADEDE" w:rsidR="004D3734" w:rsidRPr="005525DE" w:rsidRDefault="000B62F4" w:rsidP="004D3734">
      <w:r>
        <w:tab/>
        <w:t>2006–</w:t>
      </w:r>
      <w:r w:rsidR="004D3734">
        <w:t xml:space="preserve">2011               </w:t>
      </w:r>
      <w:r>
        <w:t>2012–</w:t>
      </w:r>
      <w:r w:rsidR="004D3734" w:rsidRPr="005525DE">
        <w:t xml:space="preserve">2015               </w:t>
      </w:r>
      <w:r>
        <w:t>2016–</w:t>
      </w:r>
      <w:r w:rsidR="004D3734">
        <w:t>2018</w:t>
      </w:r>
    </w:p>
    <w:p w14:paraId="08B56E9D" w14:textId="77777777" w:rsidR="00AD4A60" w:rsidRDefault="00AD4A60" w:rsidP="00CE58E3">
      <w:r w:rsidRPr="005525DE">
        <w:t xml:space="preserve">When you look at the graph, does the time period you circled make sense?     Yes     </w:t>
      </w:r>
      <w:r>
        <w:t>No</w:t>
      </w:r>
    </w:p>
    <w:p w14:paraId="33614172" w14:textId="77777777" w:rsidR="00AD4A60" w:rsidRDefault="00AD4A60" w:rsidP="00B77457"/>
    <w:p w14:paraId="35188609" w14:textId="77777777" w:rsidR="00AD4A60" w:rsidRDefault="00AD4A60" w:rsidP="00735273"/>
    <w:p w14:paraId="08DAD606" w14:textId="77777777" w:rsidR="00AD4A60" w:rsidRPr="003163B2" w:rsidRDefault="00AD4A60" w:rsidP="00735273">
      <w:pPr>
        <w:rPr>
          <w:b/>
        </w:rPr>
      </w:pPr>
      <w:r>
        <w:br w:type="page"/>
      </w:r>
      <w:r>
        <w:rPr>
          <w:b/>
        </w:rPr>
        <w:lastRenderedPageBreak/>
        <w:t xml:space="preserve">Valley: GPS </w:t>
      </w:r>
      <w:r w:rsidRPr="003163B2">
        <w:rPr>
          <w:b/>
        </w:rPr>
        <w:t>Station P056 or P307</w:t>
      </w:r>
    </w:p>
    <w:p w14:paraId="4E5153FC" w14:textId="2E1FB6B3" w:rsidR="00AD4A60" w:rsidRDefault="0012369D" w:rsidP="00F963DA">
      <w:r>
        <w:rPr>
          <w:noProof/>
        </w:rPr>
        <mc:AlternateContent>
          <mc:Choice Requires="wps">
            <w:drawing>
              <wp:anchor distT="0" distB="0" distL="114300" distR="114300" simplePos="0" relativeHeight="251678720" behindDoc="0" locked="0" layoutInCell="1" allowOverlap="1" wp14:anchorId="62750A64" wp14:editId="3F1C801C">
                <wp:simplePos x="0" y="0"/>
                <wp:positionH relativeFrom="column">
                  <wp:posOffset>-1266291152</wp:posOffset>
                </wp:positionH>
                <wp:positionV relativeFrom="paragraph">
                  <wp:posOffset>-1073122695</wp:posOffset>
                </wp:positionV>
                <wp:extent cx="1003300" cy="647700"/>
                <wp:effectExtent l="0" t="13335" r="8890" b="571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47700"/>
                        </a:xfrm>
                        <a:prstGeom prst="rect">
                          <a:avLst/>
                        </a:prstGeom>
                        <a:solidFill>
                          <a:srgbClr val="D6E3BC"/>
                        </a:solidFill>
                        <a:ln w="9525">
                          <a:solidFill>
                            <a:srgbClr val="000000"/>
                          </a:solidFill>
                          <a:miter lim="800000"/>
                          <a:headEnd/>
                          <a:tailEnd/>
                        </a:ln>
                      </wps:spPr>
                      <wps:txbx>
                        <w:txbxContent>
                          <w:p w14:paraId="637E94BD" w14:textId="77777777" w:rsidR="009C5DC3" w:rsidRDefault="009C5DC3" w:rsidP="0080708A">
                            <w:pPr>
                              <w:rPr>
                                <w:rFonts w:ascii="Arial" w:hAnsi="Arial" w:cs="Arial"/>
                                <w:sz w:val="16"/>
                                <w:szCs w:val="16"/>
                              </w:rPr>
                            </w:pPr>
                            <w:r>
                              <w:rPr>
                                <w:rFonts w:ascii="Arial" w:hAnsi="Arial" w:cs="Arial"/>
                                <w:sz w:val="16"/>
                                <w:szCs w:val="16"/>
                              </w:rPr>
                              <w:t>Alt Text: a small artists rendition of a valley with a GPS station on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4" type="#_x0000_t202" style="position:absolute;margin-left:-99707.9pt;margin-top:-84497.8pt;width:79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" fillcolor="#d6e3bc">
                <v:textbox>
                  <w:txbxContent>
                    <w:p w14:paraId="637E94BD" w14:textId="77777777" w:rsidR="002C6858" w:rsidRDefault="002C6858" w:rsidP="0080708A">
                      <w:pPr>
                        <w:rPr>
                          <w:rFonts w:ascii="Arial" w:hAnsi="Arial" w:cs="Arial"/>
                          <w:sz w:val="16"/>
                          <w:szCs w:val="16"/>
                        </w:rPr>
                      </w:pPr>
                      <w:r>
                        <w:rPr>
                          <w:rFonts w:ascii="Arial" w:hAnsi="Arial" w:cs="Arial"/>
                          <w:sz w:val="16"/>
                          <w:szCs w:val="16"/>
                        </w:rPr>
                        <w:t>Alt Text: a small artists rendition of a valley with a GPS station on it.</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436B8D96" wp14:editId="10237E0D">
                <wp:simplePos x="0" y="0"/>
                <wp:positionH relativeFrom="column">
                  <wp:posOffset>3229610</wp:posOffset>
                </wp:positionH>
                <wp:positionV relativeFrom="paragraph">
                  <wp:posOffset>-358775</wp:posOffset>
                </wp:positionV>
                <wp:extent cx="855345" cy="320675"/>
                <wp:effectExtent l="635" t="0" r="1270" b="5715"/>
                <wp:wrapNone/>
                <wp:docPr id="9" name="Group 141" descr="Alt Text: an artist’s rendition of a GPS on the right high point of a wide flat-floored bordered by gentle sides orange-brown U-shaped valley in a desert like environment. At the far upper right is a bright yellow circle sun with spikes of yellow lines radiating in all direction. &#10;&#10;" title="vall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320675"/>
                          <a:chOff x="5730" y="5955"/>
                          <a:chExt cx="3645" cy="1246"/>
                        </a:xfrm>
                      </wpg:grpSpPr>
                      <pic:pic xmlns:pic="http://schemas.openxmlformats.org/drawingml/2006/picture">
                        <pic:nvPicPr>
                          <pic:cNvPr id="11" name="Picture 14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5730" y="5955"/>
                            <a:ext cx="3645"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flipH="1">
                            <a:off x="7698" y="6870"/>
                            <a:ext cx="150"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6C6BDE" id="Group 141" o:spid="_x0000_s1026" alt="Title: valley - Description: Alt Text: an artist’s rendition of a GPS on the right high point of a wide flat-floored bordered by gentle sides orange-brown U-shaped valley in a desert like environment. At the far upper right is a bright yellow circle sun with spikes of yellow lines radiating in all direction. &#10;&#10;" style="position:absolute;margin-left:254.3pt;margin-top:-28.25pt;width:67.35pt;height:25.25pt;z-index:251660288" coordorigin="5730,5955" coordsize="3645,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">
                <v:shape id="Picture 142" o:spid="_x0000_s1027" type="#_x0000_t75" style="position:absolute;left:5730;top:5955;width:364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">
                  <v:imagedata r:id="rId22" o:title=""/>
                </v:shape>
                <v:shape id="Picture 143" o:spid="_x0000_s1028" type="#_x0000_t75" style="position:absolute;left:7698;top:6870;width:150;height:2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">
                  <v:imagedata r:id="rId23" o:title=""/>
                </v:shape>
              </v:group>
            </w:pict>
          </mc:Fallback>
        </mc:AlternateContent>
      </w:r>
      <w:r w:rsidR="00AD4A60">
        <w:t>14. For each time period, pick a single typical year and calculate the range of vertical movement (the high point minus the low point) to determine the annual range in vertical movement in the mountains. Remember to include units.</w:t>
      </w:r>
      <w:r w:rsidR="00AD4A60" w:rsidRPr="00E23DCA">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1428"/>
        <w:gridCol w:w="1710"/>
        <w:gridCol w:w="1800"/>
        <w:gridCol w:w="3150"/>
      </w:tblGrid>
      <w:tr w:rsidR="00AD4A60" w14:paraId="3292B9FA" w14:textId="77777777" w:rsidTr="00B20B2B">
        <w:tc>
          <w:tcPr>
            <w:tcW w:w="1470" w:type="dxa"/>
          </w:tcPr>
          <w:p w14:paraId="210FC00B" w14:textId="77777777" w:rsidR="00AD4A60" w:rsidRPr="00836E83" w:rsidRDefault="00AD4A60" w:rsidP="00B20B2B">
            <w:pPr>
              <w:rPr>
                <w:b/>
              </w:rPr>
            </w:pPr>
            <w:r w:rsidRPr="00836E83">
              <w:rPr>
                <w:b/>
              </w:rPr>
              <w:t>Range</w:t>
            </w:r>
          </w:p>
        </w:tc>
        <w:tc>
          <w:tcPr>
            <w:tcW w:w="1428" w:type="dxa"/>
          </w:tcPr>
          <w:p w14:paraId="74472322" w14:textId="77777777" w:rsidR="00AD4A60" w:rsidRDefault="00AD4A60" w:rsidP="00B20B2B">
            <w:pPr>
              <w:rPr>
                <w:b/>
              </w:rPr>
            </w:pPr>
            <w:r>
              <w:rPr>
                <w:b/>
              </w:rPr>
              <w:t>Year</w:t>
            </w:r>
          </w:p>
        </w:tc>
        <w:tc>
          <w:tcPr>
            <w:tcW w:w="1710" w:type="dxa"/>
          </w:tcPr>
          <w:p w14:paraId="681BD7F2" w14:textId="77777777" w:rsidR="00AD4A60" w:rsidRDefault="00AD4A60" w:rsidP="00B20B2B">
            <w:r>
              <w:rPr>
                <w:b/>
              </w:rPr>
              <w:t>High point</w:t>
            </w:r>
          </w:p>
        </w:tc>
        <w:tc>
          <w:tcPr>
            <w:tcW w:w="1800" w:type="dxa"/>
          </w:tcPr>
          <w:p w14:paraId="0F383DDA" w14:textId="77777777" w:rsidR="00AD4A60" w:rsidRDefault="00AD4A60" w:rsidP="00B20B2B">
            <w:r>
              <w:rPr>
                <w:b/>
              </w:rPr>
              <w:t>Low point</w:t>
            </w:r>
          </w:p>
        </w:tc>
        <w:tc>
          <w:tcPr>
            <w:tcW w:w="3150" w:type="dxa"/>
          </w:tcPr>
          <w:p w14:paraId="7BA98CFD" w14:textId="77777777" w:rsidR="00AD4A60" w:rsidRDefault="00AD4A60" w:rsidP="00B20B2B">
            <w:r>
              <w:rPr>
                <w:b/>
              </w:rPr>
              <w:t>Range of vertical movement</w:t>
            </w:r>
          </w:p>
        </w:tc>
      </w:tr>
      <w:tr w:rsidR="004D3734" w14:paraId="39BEE4B9" w14:textId="77777777" w:rsidTr="00B20B2B">
        <w:tc>
          <w:tcPr>
            <w:tcW w:w="1470" w:type="dxa"/>
          </w:tcPr>
          <w:p w14:paraId="41F56D3C" w14:textId="4DAC2874" w:rsidR="004D3734" w:rsidRDefault="004C4BE6" w:rsidP="00B20B2B">
            <w:r>
              <w:t>2006–</w:t>
            </w:r>
            <w:r w:rsidR="004D3734">
              <w:br/>
              <w:t>2011</w:t>
            </w:r>
          </w:p>
        </w:tc>
        <w:tc>
          <w:tcPr>
            <w:tcW w:w="1428" w:type="dxa"/>
          </w:tcPr>
          <w:p w14:paraId="7F6C6039" w14:textId="77777777" w:rsidR="004D3734" w:rsidRPr="00E51C13" w:rsidRDefault="004D3734" w:rsidP="00B20B2B">
            <w:pPr>
              <w:jc w:val="center"/>
            </w:pPr>
          </w:p>
        </w:tc>
        <w:tc>
          <w:tcPr>
            <w:tcW w:w="1710" w:type="dxa"/>
          </w:tcPr>
          <w:p w14:paraId="7BB46B35" w14:textId="77777777" w:rsidR="004D3734" w:rsidRPr="00804D21" w:rsidRDefault="004D3734" w:rsidP="005525DE"/>
        </w:tc>
        <w:tc>
          <w:tcPr>
            <w:tcW w:w="1800" w:type="dxa"/>
          </w:tcPr>
          <w:p w14:paraId="5381BDE0" w14:textId="77777777" w:rsidR="004D3734" w:rsidRPr="00804D21" w:rsidRDefault="004D3734" w:rsidP="00B20B2B">
            <w:pPr>
              <w:jc w:val="center"/>
            </w:pPr>
          </w:p>
        </w:tc>
        <w:tc>
          <w:tcPr>
            <w:tcW w:w="3150" w:type="dxa"/>
            <w:vAlign w:val="center"/>
          </w:tcPr>
          <w:p w14:paraId="335E0A53" w14:textId="0B23F50B" w:rsidR="004D3734" w:rsidRPr="00095122" w:rsidRDefault="004D3734" w:rsidP="005525DE">
            <w:pPr>
              <w:rPr>
                <w:color w:val="FF0000"/>
              </w:rPr>
            </w:pPr>
          </w:p>
        </w:tc>
      </w:tr>
      <w:tr w:rsidR="004D3734" w14:paraId="4F4FA511" w14:textId="77777777" w:rsidTr="00B20B2B">
        <w:tc>
          <w:tcPr>
            <w:tcW w:w="1470" w:type="dxa"/>
          </w:tcPr>
          <w:p w14:paraId="6B596D7D" w14:textId="5F9206A1" w:rsidR="004D3734" w:rsidRDefault="004C4BE6" w:rsidP="00B20B2B">
            <w:r>
              <w:t>2012–</w:t>
            </w:r>
            <w:r w:rsidR="004D3734">
              <w:br/>
              <w:t>2015</w:t>
            </w:r>
          </w:p>
        </w:tc>
        <w:tc>
          <w:tcPr>
            <w:tcW w:w="1428" w:type="dxa"/>
          </w:tcPr>
          <w:p w14:paraId="60CA3DE8" w14:textId="77777777" w:rsidR="004D3734" w:rsidRPr="00E51C13" w:rsidRDefault="004D3734" w:rsidP="00B20B2B">
            <w:pPr>
              <w:jc w:val="center"/>
            </w:pPr>
          </w:p>
        </w:tc>
        <w:tc>
          <w:tcPr>
            <w:tcW w:w="1710" w:type="dxa"/>
          </w:tcPr>
          <w:p w14:paraId="49B5E3E4" w14:textId="77777777" w:rsidR="004D3734" w:rsidRPr="00804D21" w:rsidRDefault="004D3734" w:rsidP="00B20B2B">
            <w:pPr>
              <w:jc w:val="center"/>
            </w:pPr>
          </w:p>
        </w:tc>
        <w:tc>
          <w:tcPr>
            <w:tcW w:w="1800" w:type="dxa"/>
          </w:tcPr>
          <w:p w14:paraId="61F49045" w14:textId="77777777" w:rsidR="004D3734" w:rsidRPr="00804D21" w:rsidRDefault="004D3734" w:rsidP="005525DE"/>
        </w:tc>
        <w:tc>
          <w:tcPr>
            <w:tcW w:w="3150" w:type="dxa"/>
            <w:vAlign w:val="center"/>
          </w:tcPr>
          <w:p w14:paraId="7E4F9D3A" w14:textId="2A85D64C" w:rsidR="004D3734" w:rsidRPr="00095122" w:rsidRDefault="004D3734" w:rsidP="005525DE">
            <w:pPr>
              <w:rPr>
                <w:color w:val="FF0000"/>
              </w:rPr>
            </w:pPr>
          </w:p>
        </w:tc>
      </w:tr>
      <w:tr w:rsidR="004D3734" w14:paraId="3062AD5F" w14:textId="77777777" w:rsidTr="00B20B2B">
        <w:tc>
          <w:tcPr>
            <w:tcW w:w="1470" w:type="dxa"/>
          </w:tcPr>
          <w:p w14:paraId="3D7C65B4" w14:textId="4A5C4649" w:rsidR="004D3734" w:rsidRDefault="004C4BE6" w:rsidP="00B20B2B">
            <w:r>
              <w:t>2016–</w:t>
            </w:r>
            <w:r w:rsidR="004D3734">
              <w:br/>
              <w:t>2018</w:t>
            </w:r>
          </w:p>
        </w:tc>
        <w:tc>
          <w:tcPr>
            <w:tcW w:w="1428" w:type="dxa"/>
          </w:tcPr>
          <w:p w14:paraId="68566CC6" w14:textId="77777777" w:rsidR="004D3734" w:rsidRPr="00B26C11" w:rsidRDefault="004D3734" w:rsidP="00B20B2B">
            <w:pPr>
              <w:jc w:val="center"/>
            </w:pPr>
          </w:p>
        </w:tc>
        <w:tc>
          <w:tcPr>
            <w:tcW w:w="1710" w:type="dxa"/>
          </w:tcPr>
          <w:p w14:paraId="5697E595" w14:textId="77777777" w:rsidR="004D3734" w:rsidRPr="00804D21" w:rsidRDefault="004D3734" w:rsidP="00B20B2B">
            <w:pPr>
              <w:jc w:val="center"/>
            </w:pPr>
          </w:p>
        </w:tc>
        <w:tc>
          <w:tcPr>
            <w:tcW w:w="1800" w:type="dxa"/>
          </w:tcPr>
          <w:p w14:paraId="1C4F766C" w14:textId="77777777" w:rsidR="004D3734" w:rsidRPr="00804D21" w:rsidRDefault="004D3734" w:rsidP="00B20B2B">
            <w:pPr>
              <w:jc w:val="center"/>
            </w:pPr>
          </w:p>
        </w:tc>
        <w:tc>
          <w:tcPr>
            <w:tcW w:w="3150" w:type="dxa"/>
            <w:vAlign w:val="center"/>
          </w:tcPr>
          <w:p w14:paraId="2F7ED94A" w14:textId="3DF0D4AA" w:rsidR="004D3734" w:rsidRPr="00095122" w:rsidRDefault="004D3734" w:rsidP="005525DE">
            <w:pPr>
              <w:rPr>
                <w:color w:val="FF0000"/>
              </w:rPr>
            </w:pPr>
          </w:p>
        </w:tc>
      </w:tr>
    </w:tbl>
    <w:p w14:paraId="54A1E5E9" w14:textId="77777777" w:rsidR="00AD4A60" w:rsidRDefault="00AD4A60" w:rsidP="00F963DA"/>
    <w:p w14:paraId="61FDF1A9" w14:textId="77777777" w:rsidR="00AD4A60" w:rsidRDefault="00AD4A60" w:rsidP="00F963DA">
      <w:r>
        <w:t>15. Circle the time period with the range in vertical movement that is the lowest:</w:t>
      </w:r>
    </w:p>
    <w:p w14:paraId="662CCE50" w14:textId="374E608A" w:rsidR="00AD4A60" w:rsidRPr="004D3734" w:rsidRDefault="00AD4A60" w:rsidP="00F963DA">
      <w:r w:rsidRPr="0071197D">
        <w:tab/>
      </w:r>
      <w:r w:rsidR="004C4BE6">
        <w:t>2006–</w:t>
      </w:r>
      <w:r w:rsidR="004D3734" w:rsidRPr="005525DE">
        <w:t xml:space="preserve">2011               </w:t>
      </w:r>
      <w:r w:rsidR="004C4BE6">
        <w:t>2012–</w:t>
      </w:r>
      <w:r w:rsidR="004D3734" w:rsidRPr="004D3734">
        <w:t xml:space="preserve">2015               </w:t>
      </w:r>
      <w:r w:rsidR="004C4BE6">
        <w:t>2016–</w:t>
      </w:r>
      <w:r w:rsidR="004D3734">
        <w:t>2018</w:t>
      </w:r>
      <w:r>
        <w:t xml:space="preserve"> </w:t>
      </w:r>
    </w:p>
    <w:p w14:paraId="5FF3BECF" w14:textId="77777777" w:rsidR="00AD4A60" w:rsidRDefault="00AD4A60" w:rsidP="00F963DA">
      <w:r>
        <w:t xml:space="preserve">When you look at the graph, does the time period you circled make sense?    </w:t>
      </w:r>
      <w:r w:rsidRPr="00AD2804">
        <w:rPr>
          <w:color w:val="FF0000"/>
        </w:rPr>
        <w:t xml:space="preserve"> </w:t>
      </w:r>
      <w:r w:rsidRPr="005525DE">
        <w:t>Yes     No</w:t>
      </w:r>
    </w:p>
    <w:p w14:paraId="24EBECAF" w14:textId="77777777" w:rsidR="00AD4A60" w:rsidRDefault="00AD4A60" w:rsidP="00F963DA"/>
    <w:p w14:paraId="09E3B51E" w14:textId="77777777" w:rsidR="00AD4A60" w:rsidRDefault="00AD4A60" w:rsidP="00F963DA">
      <w:r>
        <w:t>16. For each time period, calculate the rate of long-term elevation change. Include units.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2282"/>
        <w:gridCol w:w="2340"/>
        <w:gridCol w:w="3690"/>
      </w:tblGrid>
      <w:tr w:rsidR="00AD4A60" w14:paraId="4DF7E9C2" w14:textId="77777777" w:rsidTr="00B20B2B">
        <w:tc>
          <w:tcPr>
            <w:tcW w:w="1246" w:type="dxa"/>
          </w:tcPr>
          <w:p w14:paraId="7FA7F492" w14:textId="77777777" w:rsidR="00AD4A60" w:rsidRDefault="00AD4A60" w:rsidP="00B20B2B">
            <w:r>
              <w:t>Years</w:t>
            </w:r>
          </w:p>
        </w:tc>
        <w:tc>
          <w:tcPr>
            <w:tcW w:w="2282" w:type="dxa"/>
          </w:tcPr>
          <w:p w14:paraId="695E797A" w14:textId="77777777" w:rsidR="00AD4A60" w:rsidRDefault="00AD4A60" w:rsidP="00B20B2B">
            <w:r>
              <w:rPr>
                <w:b/>
              </w:rPr>
              <w:t>Vertical distance</w:t>
            </w:r>
            <w:r>
              <w:t xml:space="preserve"> (difference in height from start to end)</w:t>
            </w:r>
          </w:p>
        </w:tc>
        <w:tc>
          <w:tcPr>
            <w:tcW w:w="2340" w:type="dxa"/>
          </w:tcPr>
          <w:p w14:paraId="686721A6" w14:textId="77777777" w:rsidR="00AD4A60" w:rsidRDefault="00AD4A60" w:rsidP="00B20B2B">
            <w:r w:rsidRPr="007401D6">
              <w:rPr>
                <w:b/>
              </w:rPr>
              <w:t>Time</w:t>
            </w:r>
            <w:r>
              <w:t xml:space="preserve"> (years from the start to end)</w:t>
            </w:r>
          </w:p>
        </w:tc>
        <w:tc>
          <w:tcPr>
            <w:tcW w:w="3690" w:type="dxa"/>
          </w:tcPr>
          <w:p w14:paraId="5782BF76" w14:textId="77777777" w:rsidR="00AD4A60" w:rsidRDefault="00AD4A60" w:rsidP="00B20B2B">
            <w:r>
              <w:rPr>
                <w:b/>
              </w:rPr>
              <w:t>Long term r</w:t>
            </w:r>
            <w:r w:rsidRPr="007401D6">
              <w:rPr>
                <w:b/>
              </w:rPr>
              <w:t>ate</w:t>
            </w:r>
            <w:r>
              <w:t xml:space="preserve"> (distance divided by time)</w:t>
            </w:r>
          </w:p>
        </w:tc>
      </w:tr>
      <w:tr w:rsidR="004D3734" w14:paraId="697C78C6" w14:textId="77777777" w:rsidTr="00B20B2B">
        <w:tc>
          <w:tcPr>
            <w:tcW w:w="1246" w:type="dxa"/>
          </w:tcPr>
          <w:p w14:paraId="3ACF93CA" w14:textId="59F04BD6" w:rsidR="004D3734" w:rsidRDefault="004C4BE6" w:rsidP="00B20B2B">
            <w:r>
              <w:t>2006–</w:t>
            </w:r>
            <w:r w:rsidR="004D3734">
              <w:br/>
              <w:t>2011</w:t>
            </w:r>
          </w:p>
        </w:tc>
        <w:tc>
          <w:tcPr>
            <w:tcW w:w="2282" w:type="dxa"/>
          </w:tcPr>
          <w:p w14:paraId="48657DD4" w14:textId="68BBE26A" w:rsidR="004D3734" w:rsidRPr="00095122" w:rsidRDefault="004D3734" w:rsidP="00B20B2B">
            <w:pPr>
              <w:jc w:val="center"/>
              <w:rPr>
                <w:color w:val="FF0000"/>
              </w:rPr>
            </w:pPr>
          </w:p>
        </w:tc>
        <w:tc>
          <w:tcPr>
            <w:tcW w:w="2340" w:type="dxa"/>
          </w:tcPr>
          <w:p w14:paraId="789918DC" w14:textId="48665B27" w:rsidR="004D3734" w:rsidRPr="00095122" w:rsidRDefault="004D3734" w:rsidP="00B20B2B">
            <w:pPr>
              <w:jc w:val="center"/>
              <w:rPr>
                <w:color w:val="FF0000"/>
              </w:rPr>
            </w:pPr>
          </w:p>
        </w:tc>
        <w:tc>
          <w:tcPr>
            <w:tcW w:w="3690" w:type="dxa"/>
          </w:tcPr>
          <w:p w14:paraId="6355DFA9" w14:textId="77777777" w:rsidR="004D3734" w:rsidRDefault="004D3734" w:rsidP="00B20B2B">
            <w:pPr>
              <w:jc w:val="center"/>
              <w:rPr>
                <w:color w:val="FF0000"/>
              </w:rPr>
            </w:pPr>
          </w:p>
          <w:p w14:paraId="6C9D4C13" w14:textId="7D8E9E25" w:rsidR="005525DE" w:rsidRPr="00095122" w:rsidRDefault="005525DE" w:rsidP="00B20B2B">
            <w:pPr>
              <w:jc w:val="center"/>
              <w:rPr>
                <w:color w:val="FF0000"/>
              </w:rPr>
            </w:pPr>
          </w:p>
        </w:tc>
      </w:tr>
      <w:tr w:rsidR="004D3734" w14:paraId="02202F74" w14:textId="77777777" w:rsidTr="00B20B2B">
        <w:tc>
          <w:tcPr>
            <w:tcW w:w="1246" w:type="dxa"/>
          </w:tcPr>
          <w:p w14:paraId="67323824" w14:textId="1EE1ED7E" w:rsidR="004D3734" w:rsidRDefault="004C4BE6" w:rsidP="00B20B2B">
            <w:r>
              <w:t>2012–</w:t>
            </w:r>
            <w:r w:rsidR="004D3734">
              <w:br/>
              <w:t>2015</w:t>
            </w:r>
          </w:p>
        </w:tc>
        <w:tc>
          <w:tcPr>
            <w:tcW w:w="2282" w:type="dxa"/>
          </w:tcPr>
          <w:p w14:paraId="0CA0B2B8" w14:textId="6E5C8797" w:rsidR="004D3734" w:rsidRPr="00095122" w:rsidRDefault="004D3734" w:rsidP="00B20B2B">
            <w:pPr>
              <w:jc w:val="center"/>
              <w:rPr>
                <w:color w:val="FF0000"/>
              </w:rPr>
            </w:pPr>
          </w:p>
        </w:tc>
        <w:tc>
          <w:tcPr>
            <w:tcW w:w="2340" w:type="dxa"/>
          </w:tcPr>
          <w:p w14:paraId="0BF4F711" w14:textId="2D428FC3" w:rsidR="004D3734" w:rsidRPr="00095122" w:rsidRDefault="004D3734" w:rsidP="00B20B2B">
            <w:pPr>
              <w:jc w:val="center"/>
              <w:rPr>
                <w:color w:val="FF0000"/>
              </w:rPr>
            </w:pPr>
          </w:p>
        </w:tc>
        <w:tc>
          <w:tcPr>
            <w:tcW w:w="3690" w:type="dxa"/>
          </w:tcPr>
          <w:p w14:paraId="4BCE646B" w14:textId="77777777" w:rsidR="004D3734" w:rsidRDefault="004D3734" w:rsidP="00B20B2B">
            <w:pPr>
              <w:jc w:val="center"/>
              <w:rPr>
                <w:color w:val="FF0000"/>
              </w:rPr>
            </w:pPr>
          </w:p>
          <w:p w14:paraId="3A81016B" w14:textId="35C1184F" w:rsidR="005525DE" w:rsidRPr="00095122" w:rsidRDefault="005525DE" w:rsidP="00B20B2B">
            <w:pPr>
              <w:jc w:val="center"/>
              <w:rPr>
                <w:color w:val="FF0000"/>
              </w:rPr>
            </w:pPr>
          </w:p>
        </w:tc>
      </w:tr>
      <w:tr w:rsidR="004D3734" w14:paraId="32C54189" w14:textId="77777777" w:rsidTr="00B20B2B">
        <w:tc>
          <w:tcPr>
            <w:tcW w:w="1246" w:type="dxa"/>
          </w:tcPr>
          <w:p w14:paraId="27C936DB" w14:textId="082B6F55" w:rsidR="004D3734" w:rsidRDefault="004C4BE6" w:rsidP="00B20B2B">
            <w:r>
              <w:t>2016–</w:t>
            </w:r>
            <w:r w:rsidR="004D3734">
              <w:br/>
              <w:t>2018</w:t>
            </w:r>
          </w:p>
        </w:tc>
        <w:tc>
          <w:tcPr>
            <w:tcW w:w="2282" w:type="dxa"/>
          </w:tcPr>
          <w:p w14:paraId="6D4A2E80" w14:textId="6A094175" w:rsidR="004D3734" w:rsidRPr="00095122" w:rsidRDefault="004D3734" w:rsidP="00B20B2B">
            <w:pPr>
              <w:jc w:val="center"/>
              <w:rPr>
                <w:color w:val="FF0000"/>
              </w:rPr>
            </w:pPr>
          </w:p>
        </w:tc>
        <w:tc>
          <w:tcPr>
            <w:tcW w:w="2340" w:type="dxa"/>
          </w:tcPr>
          <w:p w14:paraId="51E6C528" w14:textId="65D246EC" w:rsidR="004D3734" w:rsidRPr="00095122" w:rsidRDefault="004D3734" w:rsidP="00B20B2B">
            <w:pPr>
              <w:jc w:val="center"/>
              <w:rPr>
                <w:color w:val="FF0000"/>
              </w:rPr>
            </w:pPr>
          </w:p>
        </w:tc>
        <w:tc>
          <w:tcPr>
            <w:tcW w:w="3690" w:type="dxa"/>
          </w:tcPr>
          <w:p w14:paraId="77E91745" w14:textId="77777777" w:rsidR="004D3734" w:rsidRDefault="004D3734" w:rsidP="00B20B2B">
            <w:pPr>
              <w:jc w:val="center"/>
              <w:rPr>
                <w:color w:val="FF0000"/>
              </w:rPr>
            </w:pPr>
          </w:p>
          <w:p w14:paraId="677C9DF9" w14:textId="55675307" w:rsidR="005525DE" w:rsidRPr="00095122" w:rsidRDefault="005525DE" w:rsidP="00B20B2B">
            <w:pPr>
              <w:jc w:val="center"/>
              <w:rPr>
                <w:color w:val="FF0000"/>
              </w:rPr>
            </w:pPr>
          </w:p>
        </w:tc>
      </w:tr>
    </w:tbl>
    <w:p w14:paraId="546FE3B5" w14:textId="77777777" w:rsidR="00AD4A60" w:rsidRDefault="00AD4A60" w:rsidP="00F963DA"/>
    <w:p w14:paraId="637F86C5" w14:textId="77777777" w:rsidR="00AD4A60" w:rsidRDefault="00AD4A60" w:rsidP="00F963DA">
      <w:r>
        <w:t>17. Circle the time period with the rate of elevation change that is the lowest:</w:t>
      </w:r>
    </w:p>
    <w:p w14:paraId="47CD3F3F" w14:textId="0A2CCC5D" w:rsidR="004D3734" w:rsidRPr="004D3734" w:rsidRDefault="004C4BE6" w:rsidP="004D3734">
      <w:r>
        <w:tab/>
        <w:t>2006–</w:t>
      </w:r>
      <w:r w:rsidR="004D3734" w:rsidRPr="005525DE">
        <w:t xml:space="preserve">2011               </w:t>
      </w:r>
      <w:r>
        <w:t>2012–</w:t>
      </w:r>
      <w:r w:rsidR="004D3734" w:rsidRPr="004D3734">
        <w:t xml:space="preserve">2015              </w:t>
      </w:r>
      <w:r>
        <w:t xml:space="preserve"> 2016–</w:t>
      </w:r>
      <w:r w:rsidR="004D3734" w:rsidRPr="004D3734">
        <w:t>2018</w:t>
      </w:r>
    </w:p>
    <w:p w14:paraId="05D69BDC" w14:textId="77777777" w:rsidR="00AD4A60" w:rsidRDefault="00AD4A60" w:rsidP="00F963DA">
      <w:r w:rsidRPr="00AD2804">
        <w:t>When you look at the graph, does the time period you circled</w:t>
      </w:r>
      <w:r>
        <w:t xml:space="preserve"> make sense?     </w:t>
      </w:r>
      <w:r w:rsidRPr="005525DE">
        <w:t>Yes     No</w:t>
      </w:r>
    </w:p>
    <w:p w14:paraId="1525EA97" w14:textId="77777777" w:rsidR="00AD4A60" w:rsidRPr="00A702C1" w:rsidRDefault="00AD4A60" w:rsidP="00735273">
      <w:pPr>
        <w:pStyle w:val="Heading1"/>
        <w:rPr>
          <w:sz w:val="24"/>
          <w:szCs w:val="24"/>
        </w:rPr>
      </w:pPr>
      <w:r>
        <w:br w:type="page"/>
      </w:r>
      <w:r w:rsidRPr="00A702C1">
        <w:rPr>
          <w:sz w:val="24"/>
          <w:szCs w:val="24"/>
        </w:rPr>
        <w:lastRenderedPageBreak/>
        <w:t xml:space="preserve">Part </w:t>
      </w:r>
      <w:r>
        <w:rPr>
          <w:sz w:val="24"/>
          <w:szCs w:val="24"/>
        </w:rPr>
        <w:t>4</w:t>
      </w:r>
      <w:r w:rsidRPr="00A702C1">
        <w:rPr>
          <w:sz w:val="24"/>
          <w:szCs w:val="24"/>
        </w:rPr>
        <w:t xml:space="preserve">: Analyzing </w:t>
      </w:r>
      <w:r>
        <w:rPr>
          <w:sz w:val="24"/>
          <w:szCs w:val="24"/>
        </w:rPr>
        <w:t>GPS data to test your hypotheses</w:t>
      </w:r>
    </w:p>
    <w:p w14:paraId="6AA56803" w14:textId="77777777" w:rsidR="00AD4A60" w:rsidRDefault="00AD4A60" w:rsidP="00D906F8">
      <w:r>
        <w:t>Now it is time to pull together your data from descriptions of the rainfall (Part 1), GPS motion in mountains (Part 3), and the GPS motion in valleys (Part 3). Just as geologists do, you will synthesize the data by testing your hypotheses and predictions you made with them (Part 2).</w:t>
      </w:r>
    </w:p>
    <w:p w14:paraId="66942E07" w14:textId="77777777" w:rsidR="00AD4A60" w:rsidRDefault="00AD4A60" w:rsidP="00D906F8"/>
    <w:p w14:paraId="5DB6B4CF" w14:textId="77777777" w:rsidR="00AD4A60" w:rsidRDefault="00AD4A60" w:rsidP="00D906F8">
      <w:r>
        <w:t>18. Test your hypotheses by applying your predictions in Part 2 to your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1440"/>
        <w:gridCol w:w="1530"/>
        <w:gridCol w:w="1530"/>
        <w:gridCol w:w="1586"/>
        <w:gridCol w:w="1564"/>
        <w:gridCol w:w="1098"/>
      </w:tblGrid>
      <w:tr w:rsidR="00AD4A60" w:rsidRPr="00B05E55" w14:paraId="450EA02B" w14:textId="77777777" w:rsidTr="00884C59">
        <w:trPr>
          <w:trHeight w:val="737"/>
        </w:trPr>
        <w:tc>
          <w:tcPr>
            <w:tcW w:w="828" w:type="dxa"/>
          </w:tcPr>
          <w:p w14:paraId="4543431D" w14:textId="77777777" w:rsidR="00AD4A60" w:rsidRDefault="00AD4A60" w:rsidP="00B05E55">
            <w:pPr>
              <w:jc w:val="center"/>
              <w:rPr>
                <w:b/>
              </w:rPr>
            </w:pPr>
          </w:p>
        </w:tc>
        <w:tc>
          <w:tcPr>
            <w:tcW w:w="1440" w:type="dxa"/>
          </w:tcPr>
          <w:p w14:paraId="4072882D" w14:textId="77777777" w:rsidR="00884C59" w:rsidRPr="00884C59" w:rsidRDefault="00884C59" w:rsidP="00884C59">
            <w:pPr>
              <w:pStyle w:val="Heading3"/>
              <w:rPr>
                <w:rStyle w:val="Emphasis"/>
              </w:rPr>
            </w:pPr>
            <w:r w:rsidRPr="00884C59">
              <w:rPr>
                <w:rStyle w:val="Emphasis"/>
                <w:noProof/>
              </w:rPr>
              <w:drawing>
                <wp:inline distT="0" distB="0" distL="0" distR="0" wp14:anchorId="3CA761EF" wp14:editId="7C64E3EA">
                  <wp:extent cx="819701" cy="431800"/>
                  <wp:effectExtent l="0" t="0" r="0" b="6350"/>
                  <wp:docPr id="174" name="Picture 174" descr="Alt Text: a small version of the precipitation graph from part 1." title="precipit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985703" cy="519246"/>
                          </a:xfrm>
                          <a:prstGeom prst="rect">
                            <a:avLst/>
                          </a:prstGeom>
                          <a:noFill/>
                        </pic:spPr>
                      </pic:pic>
                    </a:graphicData>
                  </a:graphic>
                </wp:inline>
              </w:drawing>
            </w:r>
          </w:p>
        </w:tc>
        <w:tc>
          <w:tcPr>
            <w:tcW w:w="3060" w:type="dxa"/>
            <w:gridSpan w:val="2"/>
          </w:tcPr>
          <w:p w14:paraId="04DEFB9F" w14:textId="77777777" w:rsidR="00AD4A60" w:rsidRDefault="0012369D" w:rsidP="0016578E">
            <w:pPr>
              <w:rPr>
                <w:b/>
              </w:rPr>
            </w:pPr>
            <w:r>
              <w:rPr>
                <w:noProof/>
              </w:rPr>
              <w:drawing>
                <wp:anchor distT="0" distB="0" distL="114300" distR="114300" simplePos="0" relativeHeight="251654144" behindDoc="0" locked="0" layoutInCell="1" allowOverlap="1" wp14:anchorId="45887CE5" wp14:editId="202C44D2">
                  <wp:simplePos x="0" y="0"/>
                  <wp:positionH relativeFrom="column">
                    <wp:posOffset>730885</wp:posOffset>
                  </wp:positionH>
                  <wp:positionV relativeFrom="paragraph">
                    <wp:posOffset>34290</wp:posOffset>
                  </wp:positionV>
                  <wp:extent cx="1125220" cy="422275"/>
                  <wp:effectExtent l="0" t="0" r="0" b="0"/>
                  <wp:wrapNone/>
                  <wp:docPr id="148" name="Picture 148" descr="Alt Text: an artist’s rendition of a GPS on the left side slope of a pyramid shaped grey and white mountainous landscape covered with orange-brown soil near and below the base. To the right is a bright yellow circle sun with spikes of yellow lines radiating in all direction. &#10;&#10;" title="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25220" cy="422275"/>
                          </a:xfrm>
                          <a:prstGeom prst="rect">
                            <a:avLst/>
                          </a:prstGeom>
                          <a:noFill/>
                        </pic:spPr>
                      </pic:pic>
                    </a:graphicData>
                  </a:graphic>
                  <wp14:sizeRelH relativeFrom="page">
                    <wp14:pctWidth>0</wp14:pctWidth>
                  </wp14:sizeRelH>
                  <wp14:sizeRelV relativeFrom="page">
                    <wp14:pctHeight>0</wp14:pctHeight>
                  </wp14:sizeRelV>
                </wp:anchor>
              </w:drawing>
            </w:r>
            <w:r w:rsidR="00AD4A60">
              <w:rPr>
                <w:b/>
              </w:rPr>
              <w:t>Mountains</w:t>
            </w:r>
          </w:p>
        </w:tc>
        <w:tc>
          <w:tcPr>
            <w:tcW w:w="3150" w:type="dxa"/>
            <w:gridSpan w:val="2"/>
          </w:tcPr>
          <w:p w14:paraId="7967AAFF" w14:textId="77777777" w:rsidR="00AD4A60" w:rsidRDefault="0012369D" w:rsidP="00C819DC">
            <w:pPr>
              <w:rPr>
                <w:b/>
              </w:rPr>
            </w:pPr>
            <w:r>
              <w:rPr>
                <w:noProof/>
              </w:rPr>
              <mc:AlternateContent>
                <mc:Choice Requires="wpg">
                  <w:drawing>
                    <wp:anchor distT="0" distB="0" distL="114300" distR="114300" simplePos="0" relativeHeight="251655168" behindDoc="0" locked="0" layoutInCell="1" allowOverlap="1" wp14:anchorId="5D58E7C8" wp14:editId="36C0C60A">
                      <wp:simplePos x="0" y="0"/>
                      <wp:positionH relativeFrom="column">
                        <wp:posOffset>782320</wp:posOffset>
                      </wp:positionH>
                      <wp:positionV relativeFrom="paragraph">
                        <wp:posOffset>34290</wp:posOffset>
                      </wp:positionV>
                      <wp:extent cx="1125220" cy="422275"/>
                      <wp:effectExtent l="3175" t="0" r="0" b="0"/>
                      <wp:wrapNone/>
                      <wp:docPr id="3" name="Group 149" descr="Alt Text: an artist’s rendition of a GPS on the right high point of a wide flat-floored bordered by gentle sides orange-brown U-shaped valley in a desert like environment. At the far upper right is a bright yellow circle sun with spikes of yellow lines radiating in all direction. &#10;&#10;" title="valle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25220" cy="422275"/>
                                <a:chOff x="5730" y="5955"/>
                                <a:chExt cx="3645" cy="1246"/>
                              </a:xfrm>
                            </wpg:grpSpPr>
                            <pic:pic xmlns:pic="http://schemas.openxmlformats.org/drawingml/2006/picture">
                              <pic:nvPicPr>
                                <pic:cNvPr id="127" name="Picture 150"/>
                                <pic:cNvPicPr preferRelativeResize="0">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5730" y="5955"/>
                                  <a:ext cx="3645"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51"/>
                                <pic:cNvPicPr preferRelativeResize="0">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flipH="1">
                                  <a:off x="7698" y="6870"/>
                                  <a:ext cx="150"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6FDB59" id="Group 149" o:spid="_x0000_s1026" alt="Title: valley - Description: Alt Text: an artist’s rendition of a GPS on the right high point of a wide flat-floored bordered by gentle sides orange-brown U-shaped valley in a desert like environment. At the far upper right is a bright yellow circle sun with spikes of yellow lines radiating in all direction. &#10;&#10;" style="position:absolute;margin-left:61.6pt;margin-top:2.7pt;width:88.6pt;height:33.25pt;z-index:251655168" coordorigin="5730,5955" coordsize="3645,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">
                      <o:lock v:ext="edit" aspectratio="t"/>
                      <v:shape id="Picture 150" o:spid="_x0000_s1027" type="#_x0000_t75" style="position:absolute;left:5730;top:5955;width:3645;height:12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">
                        <v:imagedata r:id="rId37" o:title=""/>
                      </v:shape>
                      <v:shape id="Picture 151" o:spid="_x0000_s1028" type="#_x0000_t75" style="position:absolute;left:7698;top:6870;width:150;height:20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">
                        <v:imagedata r:id="rId38" o:title=""/>
                      </v:shape>
                    </v:group>
                  </w:pict>
                </mc:Fallback>
              </mc:AlternateContent>
            </w:r>
            <w:r w:rsidR="00AD4A60">
              <w:rPr>
                <w:b/>
              </w:rPr>
              <w:t>Valley</w:t>
            </w:r>
          </w:p>
        </w:tc>
        <w:tc>
          <w:tcPr>
            <w:tcW w:w="1098" w:type="dxa"/>
          </w:tcPr>
          <w:p w14:paraId="1917E73C" w14:textId="77777777" w:rsidR="00AD4A60" w:rsidRDefault="00AD4A60" w:rsidP="00C819DC">
            <w:pPr>
              <w:rPr>
                <w:b/>
              </w:rPr>
            </w:pPr>
          </w:p>
        </w:tc>
      </w:tr>
      <w:tr w:rsidR="00AD4A60" w:rsidRPr="00B05E55" w14:paraId="4DD79DB7" w14:textId="77777777" w:rsidTr="00F47585">
        <w:tc>
          <w:tcPr>
            <w:tcW w:w="828" w:type="dxa"/>
          </w:tcPr>
          <w:p w14:paraId="5D237460" w14:textId="77777777" w:rsidR="00AD4A60" w:rsidRPr="00B05E55" w:rsidRDefault="00AD4A60" w:rsidP="00B05E55">
            <w:pPr>
              <w:jc w:val="center"/>
              <w:rPr>
                <w:b/>
              </w:rPr>
            </w:pPr>
            <w:r w:rsidRPr="00B05E55">
              <w:rPr>
                <w:b/>
              </w:rPr>
              <w:t>Years</w:t>
            </w:r>
          </w:p>
        </w:tc>
        <w:tc>
          <w:tcPr>
            <w:tcW w:w="1440" w:type="dxa"/>
          </w:tcPr>
          <w:p w14:paraId="34347026" w14:textId="77777777" w:rsidR="00AD4A60" w:rsidRPr="00B05E55" w:rsidRDefault="00AD4A60" w:rsidP="00EE0048">
            <w:pPr>
              <w:jc w:val="center"/>
              <w:rPr>
                <w:b/>
              </w:rPr>
            </w:pPr>
            <w:r>
              <w:rPr>
                <w:b/>
              </w:rPr>
              <w:t>Observed rainfall</w:t>
            </w:r>
          </w:p>
        </w:tc>
        <w:tc>
          <w:tcPr>
            <w:tcW w:w="1530" w:type="dxa"/>
          </w:tcPr>
          <w:p w14:paraId="5ABF4383" w14:textId="12BCC253" w:rsidR="00AD4A60" w:rsidRPr="00B05E55" w:rsidRDefault="00AD4A60" w:rsidP="00DE45EC">
            <w:pPr>
              <w:jc w:val="center"/>
              <w:rPr>
                <w:b/>
              </w:rPr>
            </w:pPr>
            <w:r>
              <w:rPr>
                <w:b/>
              </w:rPr>
              <w:t>Prediction from a</w:t>
            </w:r>
            <w:r w:rsidRPr="00B05E55">
              <w:rPr>
                <w:b/>
              </w:rPr>
              <w:t xml:space="preserve">nnual </w:t>
            </w:r>
            <w:r w:rsidR="00DE45EC">
              <w:rPr>
                <w:b/>
              </w:rPr>
              <w:t>range</w:t>
            </w:r>
          </w:p>
        </w:tc>
        <w:tc>
          <w:tcPr>
            <w:tcW w:w="1530" w:type="dxa"/>
          </w:tcPr>
          <w:p w14:paraId="768DCD08" w14:textId="5C5A5303" w:rsidR="00AD4A60" w:rsidRPr="00B05E55" w:rsidRDefault="00AD4A60" w:rsidP="00EE0048">
            <w:pPr>
              <w:jc w:val="center"/>
              <w:rPr>
                <w:b/>
              </w:rPr>
            </w:pPr>
            <w:r>
              <w:rPr>
                <w:b/>
              </w:rPr>
              <w:t>Prediction from l</w:t>
            </w:r>
            <w:r w:rsidR="00673561">
              <w:rPr>
                <w:b/>
              </w:rPr>
              <w:t>ong-</w:t>
            </w:r>
            <w:r w:rsidRPr="00B05E55">
              <w:rPr>
                <w:b/>
              </w:rPr>
              <w:t>term rate</w:t>
            </w:r>
          </w:p>
        </w:tc>
        <w:tc>
          <w:tcPr>
            <w:tcW w:w="1586" w:type="dxa"/>
          </w:tcPr>
          <w:p w14:paraId="38FFA0F2" w14:textId="6E77A139" w:rsidR="00AD4A60" w:rsidRPr="00B05E55" w:rsidRDefault="00AD4A60" w:rsidP="00DE45EC">
            <w:pPr>
              <w:jc w:val="center"/>
              <w:rPr>
                <w:b/>
              </w:rPr>
            </w:pPr>
            <w:r>
              <w:rPr>
                <w:b/>
              </w:rPr>
              <w:t>Prediction from a</w:t>
            </w:r>
            <w:r w:rsidRPr="00B05E55">
              <w:rPr>
                <w:b/>
              </w:rPr>
              <w:t xml:space="preserve">nnual </w:t>
            </w:r>
            <w:r w:rsidR="00DE45EC">
              <w:rPr>
                <w:b/>
              </w:rPr>
              <w:t>range</w:t>
            </w:r>
          </w:p>
        </w:tc>
        <w:tc>
          <w:tcPr>
            <w:tcW w:w="1564" w:type="dxa"/>
          </w:tcPr>
          <w:p w14:paraId="41CE3343" w14:textId="074005FB" w:rsidR="00AD4A60" w:rsidRPr="00B05E55" w:rsidDel="004F4149" w:rsidRDefault="00AD4A60" w:rsidP="00EE0048">
            <w:pPr>
              <w:jc w:val="center"/>
              <w:rPr>
                <w:b/>
              </w:rPr>
            </w:pPr>
            <w:r>
              <w:rPr>
                <w:b/>
              </w:rPr>
              <w:t>Prediction from l</w:t>
            </w:r>
            <w:r w:rsidR="00673561">
              <w:rPr>
                <w:b/>
              </w:rPr>
              <w:t>ong-</w:t>
            </w:r>
            <w:r w:rsidRPr="00B05E55">
              <w:rPr>
                <w:b/>
              </w:rPr>
              <w:t>term rate</w:t>
            </w:r>
          </w:p>
        </w:tc>
        <w:tc>
          <w:tcPr>
            <w:tcW w:w="1098" w:type="dxa"/>
          </w:tcPr>
          <w:p w14:paraId="1E9178E5" w14:textId="77777777" w:rsidR="00AD4A60" w:rsidRPr="00B05E55" w:rsidRDefault="00AD4A60" w:rsidP="004F4149">
            <w:pPr>
              <w:jc w:val="center"/>
              <w:rPr>
                <w:b/>
              </w:rPr>
            </w:pPr>
            <w:r>
              <w:rPr>
                <w:b/>
              </w:rPr>
              <w:t>Do the data agree?</w:t>
            </w:r>
          </w:p>
        </w:tc>
      </w:tr>
      <w:tr w:rsidR="004D3734" w14:paraId="402A74F1" w14:textId="77777777" w:rsidTr="00F47585">
        <w:tc>
          <w:tcPr>
            <w:tcW w:w="828" w:type="dxa"/>
          </w:tcPr>
          <w:p w14:paraId="63CA5BFB" w14:textId="26478ACA" w:rsidR="004D3734" w:rsidRPr="005525DE" w:rsidRDefault="00673561" w:rsidP="00195DD9">
            <w:r>
              <w:t>2006–</w:t>
            </w:r>
            <w:r w:rsidR="004D3734" w:rsidRPr="005525DE">
              <w:br/>
              <w:t>2011</w:t>
            </w:r>
          </w:p>
        </w:tc>
        <w:tc>
          <w:tcPr>
            <w:tcW w:w="1440" w:type="dxa"/>
            <w:vAlign w:val="center"/>
          </w:tcPr>
          <w:p w14:paraId="6537989A" w14:textId="77777777" w:rsidR="004D3734" w:rsidRPr="005525DE" w:rsidRDefault="004D3734" w:rsidP="00F47585">
            <w:pPr>
              <w:jc w:val="center"/>
            </w:pPr>
            <w:r w:rsidRPr="005525DE">
              <w:t>Regular precipitation</w:t>
            </w:r>
          </w:p>
          <w:p w14:paraId="20E645C8" w14:textId="77777777" w:rsidR="004D3734" w:rsidRPr="005525DE" w:rsidRDefault="004D3734" w:rsidP="00F47585">
            <w:pPr>
              <w:jc w:val="center"/>
            </w:pPr>
            <w:proofErr w:type="gramStart"/>
            <w:r w:rsidRPr="005525DE">
              <w:t>drought</w:t>
            </w:r>
            <w:proofErr w:type="gramEnd"/>
          </w:p>
        </w:tc>
        <w:tc>
          <w:tcPr>
            <w:tcW w:w="1530" w:type="dxa"/>
            <w:vAlign w:val="center"/>
          </w:tcPr>
          <w:p w14:paraId="3D0FCA78" w14:textId="122513C4" w:rsidR="004D3734" w:rsidRPr="005525DE" w:rsidRDefault="005525DE" w:rsidP="00B20B2B">
            <w:pPr>
              <w:jc w:val="center"/>
            </w:pPr>
            <w:r w:rsidRPr="005525DE">
              <w:t xml:space="preserve">Regular </w:t>
            </w:r>
            <w:proofErr w:type="spellStart"/>
            <w:r w:rsidRPr="005525DE">
              <w:t>precip</w:t>
            </w:r>
            <w:r w:rsidR="004D3734" w:rsidRPr="005525DE">
              <w:t>tation</w:t>
            </w:r>
            <w:proofErr w:type="spellEnd"/>
          </w:p>
          <w:p w14:paraId="21D73C01" w14:textId="77777777" w:rsidR="004D3734" w:rsidRPr="005525DE" w:rsidRDefault="004D3734" w:rsidP="00B20B2B">
            <w:pPr>
              <w:jc w:val="center"/>
            </w:pPr>
            <w:proofErr w:type="gramStart"/>
            <w:r w:rsidRPr="005525DE">
              <w:t>drought</w:t>
            </w:r>
            <w:proofErr w:type="gramEnd"/>
          </w:p>
        </w:tc>
        <w:tc>
          <w:tcPr>
            <w:tcW w:w="1530" w:type="dxa"/>
            <w:vAlign w:val="center"/>
          </w:tcPr>
          <w:p w14:paraId="5925C71B" w14:textId="77777777" w:rsidR="004D3734" w:rsidRPr="005525DE" w:rsidRDefault="004D3734" w:rsidP="00B20B2B">
            <w:pPr>
              <w:jc w:val="center"/>
            </w:pPr>
            <w:r w:rsidRPr="005525DE">
              <w:t>Regular precipitation</w:t>
            </w:r>
          </w:p>
          <w:p w14:paraId="1954415C" w14:textId="77777777" w:rsidR="004D3734" w:rsidRPr="005525DE" w:rsidRDefault="004D3734" w:rsidP="00B20B2B">
            <w:pPr>
              <w:jc w:val="center"/>
            </w:pPr>
            <w:proofErr w:type="gramStart"/>
            <w:r w:rsidRPr="005525DE">
              <w:t>drought</w:t>
            </w:r>
            <w:proofErr w:type="gramEnd"/>
          </w:p>
        </w:tc>
        <w:tc>
          <w:tcPr>
            <w:tcW w:w="1586" w:type="dxa"/>
            <w:vAlign w:val="center"/>
          </w:tcPr>
          <w:p w14:paraId="505C2523" w14:textId="77777777" w:rsidR="004D3734" w:rsidRPr="005525DE" w:rsidRDefault="004D3734" w:rsidP="00B20B2B">
            <w:pPr>
              <w:jc w:val="center"/>
            </w:pPr>
            <w:r w:rsidRPr="005525DE">
              <w:t>Regular precipitation</w:t>
            </w:r>
          </w:p>
          <w:p w14:paraId="7A098AD3" w14:textId="77777777" w:rsidR="004D3734" w:rsidRPr="005525DE" w:rsidRDefault="004D3734" w:rsidP="00B20B2B">
            <w:pPr>
              <w:jc w:val="center"/>
            </w:pPr>
            <w:proofErr w:type="gramStart"/>
            <w:r w:rsidRPr="005525DE">
              <w:t>drought</w:t>
            </w:r>
            <w:proofErr w:type="gramEnd"/>
          </w:p>
        </w:tc>
        <w:tc>
          <w:tcPr>
            <w:tcW w:w="1564" w:type="dxa"/>
            <w:vAlign w:val="center"/>
          </w:tcPr>
          <w:p w14:paraId="5B1FBC0F" w14:textId="77777777" w:rsidR="004D3734" w:rsidRPr="005525DE" w:rsidRDefault="004D3734" w:rsidP="00B20B2B">
            <w:pPr>
              <w:jc w:val="center"/>
            </w:pPr>
            <w:r w:rsidRPr="005525DE">
              <w:t>Regular precipitation</w:t>
            </w:r>
          </w:p>
          <w:p w14:paraId="6B7E6B94" w14:textId="77777777" w:rsidR="004D3734" w:rsidRPr="005525DE" w:rsidRDefault="004D3734" w:rsidP="00B20B2B">
            <w:pPr>
              <w:jc w:val="center"/>
            </w:pPr>
            <w:proofErr w:type="gramStart"/>
            <w:r w:rsidRPr="005525DE">
              <w:t>drought</w:t>
            </w:r>
            <w:proofErr w:type="gramEnd"/>
          </w:p>
        </w:tc>
        <w:tc>
          <w:tcPr>
            <w:tcW w:w="1098" w:type="dxa"/>
            <w:vAlign w:val="center"/>
          </w:tcPr>
          <w:p w14:paraId="6BF20EB0" w14:textId="77777777" w:rsidR="004D3734" w:rsidRPr="005525DE" w:rsidRDefault="004D3734" w:rsidP="00F47585">
            <w:pPr>
              <w:jc w:val="center"/>
            </w:pPr>
            <w:proofErr w:type="gramStart"/>
            <w:r w:rsidRPr="005525DE">
              <w:t>yes</w:t>
            </w:r>
            <w:proofErr w:type="gramEnd"/>
            <w:r w:rsidRPr="005525DE">
              <w:t xml:space="preserve">    no</w:t>
            </w:r>
          </w:p>
        </w:tc>
      </w:tr>
      <w:tr w:rsidR="004D3734" w14:paraId="52027E6C" w14:textId="77777777" w:rsidTr="00F47585">
        <w:tc>
          <w:tcPr>
            <w:tcW w:w="828" w:type="dxa"/>
          </w:tcPr>
          <w:p w14:paraId="37D516E5" w14:textId="33675066" w:rsidR="004D3734" w:rsidRPr="005525DE" w:rsidRDefault="004D3734" w:rsidP="00673561">
            <w:r w:rsidRPr="005525DE">
              <w:t>2012</w:t>
            </w:r>
            <w:r w:rsidR="00673561">
              <w:t>–</w:t>
            </w:r>
            <w:r w:rsidRPr="005525DE">
              <w:br/>
              <w:t>2015</w:t>
            </w:r>
          </w:p>
        </w:tc>
        <w:tc>
          <w:tcPr>
            <w:tcW w:w="1440" w:type="dxa"/>
            <w:vAlign w:val="center"/>
          </w:tcPr>
          <w:p w14:paraId="04DC24C3" w14:textId="77777777" w:rsidR="004D3734" w:rsidRPr="005525DE" w:rsidRDefault="004D3734" w:rsidP="00F47585">
            <w:pPr>
              <w:jc w:val="center"/>
            </w:pPr>
            <w:r w:rsidRPr="005525DE">
              <w:t>Regular precipitation</w:t>
            </w:r>
          </w:p>
          <w:p w14:paraId="0C7B10F4" w14:textId="77777777" w:rsidR="004D3734" w:rsidRPr="005525DE" w:rsidRDefault="004D3734" w:rsidP="00F47585">
            <w:pPr>
              <w:jc w:val="center"/>
            </w:pPr>
            <w:proofErr w:type="gramStart"/>
            <w:r w:rsidRPr="005525DE">
              <w:t>drought</w:t>
            </w:r>
            <w:proofErr w:type="gramEnd"/>
          </w:p>
        </w:tc>
        <w:tc>
          <w:tcPr>
            <w:tcW w:w="1530" w:type="dxa"/>
            <w:vAlign w:val="center"/>
          </w:tcPr>
          <w:p w14:paraId="68461863" w14:textId="77777777" w:rsidR="004D3734" w:rsidRPr="005525DE" w:rsidRDefault="004D3734" w:rsidP="00B20B2B">
            <w:pPr>
              <w:jc w:val="center"/>
            </w:pPr>
            <w:r w:rsidRPr="005525DE">
              <w:t>Regular precipitation</w:t>
            </w:r>
          </w:p>
          <w:p w14:paraId="64226D32" w14:textId="77777777" w:rsidR="004D3734" w:rsidRPr="005525DE" w:rsidRDefault="004D3734" w:rsidP="00B20B2B">
            <w:pPr>
              <w:jc w:val="center"/>
            </w:pPr>
            <w:proofErr w:type="gramStart"/>
            <w:r w:rsidRPr="005525DE">
              <w:t>drought</w:t>
            </w:r>
            <w:proofErr w:type="gramEnd"/>
          </w:p>
        </w:tc>
        <w:tc>
          <w:tcPr>
            <w:tcW w:w="1530" w:type="dxa"/>
            <w:vAlign w:val="center"/>
          </w:tcPr>
          <w:p w14:paraId="17C41233" w14:textId="77777777" w:rsidR="004D3734" w:rsidRPr="005525DE" w:rsidRDefault="004D3734" w:rsidP="00B20B2B">
            <w:pPr>
              <w:jc w:val="center"/>
            </w:pPr>
            <w:r w:rsidRPr="005525DE">
              <w:t>Regular precipitation</w:t>
            </w:r>
          </w:p>
          <w:p w14:paraId="57FAEBBE" w14:textId="77777777" w:rsidR="004D3734" w:rsidRPr="005525DE" w:rsidRDefault="004D3734" w:rsidP="00B20B2B">
            <w:pPr>
              <w:jc w:val="center"/>
            </w:pPr>
            <w:proofErr w:type="gramStart"/>
            <w:r w:rsidRPr="005525DE">
              <w:t>drought</w:t>
            </w:r>
            <w:proofErr w:type="gramEnd"/>
          </w:p>
        </w:tc>
        <w:tc>
          <w:tcPr>
            <w:tcW w:w="1586" w:type="dxa"/>
            <w:vAlign w:val="center"/>
          </w:tcPr>
          <w:p w14:paraId="5032C139" w14:textId="77777777" w:rsidR="004D3734" w:rsidRPr="005525DE" w:rsidRDefault="004D3734" w:rsidP="00B20B2B">
            <w:pPr>
              <w:jc w:val="center"/>
            </w:pPr>
            <w:r w:rsidRPr="005525DE">
              <w:t>Regular precipitation</w:t>
            </w:r>
          </w:p>
          <w:p w14:paraId="462B8272" w14:textId="77777777" w:rsidR="004D3734" w:rsidRPr="005525DE" w:rsidRDefault="004D3734" w:rsidP="00B20B2B">
            <w:pPr>
              <w:jc w:val="center"/>
            </w:pPr>
            <w:proofErr w:type="gramStart"/>
            <w:r w:rsidRPr="005525DE">
              <w:t>drought</w:t>
            </w:r>
            <w:proofErr w:type="gramEnd"/>
          </w:p>
        </w:tc>
        <w:tc>
          <w:tcPr>
            <w:tcW w:w="1564" w:type="dxa"/>
            <w:vAlign w:val="center"/>
          </w:tcPr>
          <w:p w14:paraId="0E3827FC" w14:textId="77777777" w:rsidR="004D3734" w:rsidRPr="005525DE" w:rsidRDefault="004D3734" w:rsidP="00B20B2B">
            <w:pPr>
              <w:jc w:val="center"/>
            </w:pPr>
            <w:r w:rsidRPr="005525DE">
              <w:t>Regular precipitation</w:t>
            </w:r>
          </w:p>
          <w:p w14:paraId="1B62967C" w14:textId="77777777" w:rsidR="004D3734" w:rsidRPr="005525DE" w:rsidRDefault="004D3734" w:rsidP="00B20B2B">
            <w:pPr>
              <w:jc w:val="center"/>
            </w:pPr>
            <w:proofErr w:type="gramStart"/>
            <w:r w:rsidRPr="005525DE">
              <w:t>drought</w:t>
            </w:r>
            <w:proofErr w:type="gramEnd"/>
          </w:p>
        </w:tc>
        <w:tc>
          <w:tcPr>
            <w:tcW w:w="1098" w:type="dxa"/>
            <w:vAlign w:val="center"/>
          </w:tcPr>
          <w:p w14:paraId="3033E5C5" w14:textId="77777777" w:rsidR="004D3734" w:rsidRPr="005525DE" w:rsidRDefault="004D3734" w:rsidP="00F47585">
            <w:pPr>
              <w:jc w:val="center"/>
            </w:pPr>
            <w:proofErr w:type="gramStart"/>
            <w:r w:rsidRPr="005525DE">
              <w:t>yes</w:t>
            </w:r>
            <w:proofErr w:type="gramEnd"/>
            <w:r w:rsidRPr="005525DE">
              <w:t xml:space="preserve">    no</w:t>
            </w:r>
          </w:p>
        </w:tc>
      </w:tr>
      <w:tr w:rsidR="004D3734" w14:paraId="6DB6D689" w14:textId="77777777" w:rsidTr="00F47585">
        <w:tc>
          <w:tcPr>
            <w:tcW w:w="828" w:type="dxa"/>
          </w:tcPr>
          <w:p w14:paraId="44B8D67E" w14:textId="7442459E" w:rsidR="004D3734" w:rsidRPr="005525DE" w:rsidRDefault="00673561" w:rsidP="003B0503">
            <w:r>
              <w:t>2016–</w:t>
            </w:r>
            <w:r w:rsidR="004D3734" w:rsidRPr="005525DE">
              <w:br/>
              <w:t>2018</w:t>
            </w:r>
          </w:p>
        </w:tc>
        <w:tc>
          <w:tcPr>
            <w:tcW w:w="1440" w:type="dxa"/>
            <w:vAlign w:val="center"/>
          </w:tcPr>
          <w:p w14:paraId="020970C6" w14:textId="77777777" w:rsidR="004D3734" w:rsidRPr="005525DE" w:rsidRDefault="004D3734" w:rsidP="00F47585">
            <w:pPr>
              <w:jc w:val="center"/>
            </w:pPr>
            <w:r w:rsidRPr="005525DE">
              <w:t>Regular precipitation</w:t>
            </w:r>
          </w:p>
          <w:p w14:paraId="3F381CF8" w14:textId="77777777" w:rsidR="004D3734" w:rsidRPr="005525DE" w:rsidRDefault="004D3734" w:rsidP="00F47585">
            <w:pPr>
              <w:jc w:val="center"/>
            </w:pPr>
            <w:proofErr w:type="gramStart"/>
            <w:r w:rsidRPr="005525DE">
              <w:t>drought</w:t>
            </w:r>
            <w:proofErr w:type="gramEnd"/>
          </w:p>
        </w:tc>
        <w:tc>
          <w:tcPr>
            <w:tcW w:w="1530" w:type="dxa"/>
            <w:vAlign w:val="center"/>
          </w:tcPr>
          <w:p w14:paraId="66BC230C" w14:textId="77777777" w:rsidR="004D3734" w:rsidRPr="005525DE" w:rsidRDefault="004D3734" w:rsidP="00B20B2B">
            <w:pPr>
              <w:jc w:val="center"/>
            </w:pPr>
            <w:r w:rsidRPr="005525DE">
              <w:t>Regular precipitation</w:t>
            </w:r>
          </w:p>
          <w:p w14:paraId="5A9962BE" w14:textId="77777777" w:rsidR="004D3734" w:rsidRPr="005525DE" w:rsidRDefault="004D3734" w:rsidP="00B20B2B">
            <w:pPr>
              <w:jc w:val="center"/>
            </w:pPr>
            <w:proofErr w:type="gramStart"/>
            <w:r w:rsidRPr="005525DE">
              <w:t>drought</w:t>
            </w:r>
            <w:proofErr w:type="gramEnd"/>
          </w:p>
        </w:tc>
        <w:tc>
          <w:tcPr>
            <w:tcW w:w="1530" w:type="dxa"/>
            <w:vAlign w:val="center"/>
          </w:tcPr>
          <w:p w14:paraId="496DF5A1" w14:textId="77777777" w:rsidR="004D3734" w:rsidRPr="005525DE" w:rsidRDefault="004D3734" w:rsidP="00B20B2B">
            <w:pPr>
              <w:jc w:val="center"/>
            </w:pPr>
            <w:r w:rsidRPr="005525DE">
              <w:t>Regular precipitation</w:t>
            </w:r>
          </w:p>
          <w:p w14:paraId="1A74FCD4" w14:textId="77777777" w:rsidR="004D3734" w:rsidRPr="005525DE" w:rsidRDefault="004D3734" w:rsidP="00B20B2B">
            <w:pPr>
              <w:jc w:val="center"/>
            </w:pPr>
            <w:proofErr w:type="gramStart"/>
            <w:r w:rsidRPr="005525DE">
              <w:t>drought</w:t>
            </w:r>
            <w:proofErr w:type="gramEnd"/>
          </w:p>
        </w:tc>
        <w:tc>
          <w:tcPr>
            <w:tcW w:w="1586" w:type="dxa"/>
            <w:vAlign w:val="center"/>
          </w:tcPr>
          <w:p w14:paraId="1514149B" w14:textId="77777777" w:rsidR="004D3734" w:rsidRPr="005525DE" w:rsidRDefault="004D3734" w:rsidP="00B20B2B">
            <w:pPr>
              <w:jc w:val="center"/>
            </w:pPr>
            <w:r w:rsidRPr="005525DE">
              <w:t>Regular precipitation</w:t>
            </w:r>
          </w:p>
          <w:p w14:paraId="3E672BA4" w14:textId="77777777" w:rsidR="004D3734" w:rsidRPr="005525DE" w:rsidRDefault="004D3734" w:rsidP="00B20B2B">
            <w:pPr>
              <w:jc w:val="center"/>
            </w:pPr>
            <w:proofErr w:type="gramStart"/>
            <w:r w:rsidRPr="005525DE">
              <w:t>drought</w:t>
            </w:r>
            <w:proofErr w:type="gramEnd"/>
            <w:r w:rsidRPr="005525DE">
              <w:t>**</w:t>
            </w:r>
          </w:p>
        </w:tc>
        <w:tc>
          <w:tcPr>
            <w:tcW w:w="1564" w:type="dxa"/>
            <w:vAlign w:val="center"/>
          </w:tcPr>
          <w:p w14:paraId="1702084D" w14:textId="77777777" w:rsidR="004D3734" w:rsidRPr="005525DE" w:rsidRDefault="004D3734" w:rsidP="00B20B2B">
            <w:pPr>
              <w:jc w:val="center"/>
            </w:pPr>
            <w:r w:rsidRPr="005525DE">
              <w:t>Regular precipitation</w:t>
            </w:r>
          </w:p>
          <w:p w14:paraId="44051DA8" w14:textId="77777777" w:rsidR="004D3734" w:rsidRPr="005525DE" w:rsidRDefault="004D3734" w:rsidP="00B20B2B">
            <w:pPr>
              <w:jc w:val="center"/>
            </w:pPr>
            <w:proofErr w:type="gramStart"/>
            <w:r w:rsidRPr="005525DE">
              <w:t>drought</w:t>
            </w:r>
            <w:proofErr w:type="gramEnd"/>
          </w:p>
        </w:tc>
        <w:tc>
          <w:tcPr>
            <w:tcW w:w="1098" w:type="dxa"/>
            <w:vAlign w:val="center"/>
          </w:tcPr>
          <w:p w14:paraId="134F8BE7" w14:textId="77777777" w:rsidR="004D3734" w:rsidRPr="005525DE" w:rsidRDefault="004D3734" w:rsidP="00F47585">
            <w:pPr>
              <w:jc w:val="center"/>
            </w:pPr>
            <w:proofErr w:type="gramStart"/>
            <w:r w:rsidRPr="005525DE">
              <w:t>yes</w:t>
            </w:r>
            <w:proofErr w:type="gramEnd"/>
            <w:r w:rsidRPr="005525DE">
              <w:t xml:space="preserve">     no</w:t>
            </w:r>
          </w:p>
        </w:tc>
      </w:tr>
    </w:tbl>
    <w:p w14:paraId="30422988" w14:textId="77777777" w:rsidR="005525DE" w:rsidRDefault="005525DE" w:rsidP="00437BB7">
      <w:pPr>
        <w:pStyle w:val="Heading1"/>
        <w:rPr>
          <w:sz w:val="24"/>
          <w:szCs w:val="24"/>
        </w:rPr>
      </w:pPr>
    </w:p>
    <w:p w14:paraId="3921A836" w14:textId="2E633DAF" w:rsidR="00AD4A60" w:rsidRPr="00A702C1" w:rsidRDefault="00AD4A60" w:rsidP="00437BB7">
      <w:pPr>
        <w:pStyle w:val="Heading1"/>
        <w:rPr>
          <w:sz w:val="24"/>
          <w:szCs w:val="24"/>
        </w:rPr>
      </w:pPr>
      <w:r w:rsidRPr="00A702C1">
        <w:rPr>
          <w:sz w:val="24"/>
          <w:szCs w:val="24"/>
        </w:rPr>
        <w:t xml:space="preserve">Part </w:t>
      </w:r>
      <w:r>
        <w:rPr>
          <w:sz w:val="24"/>
          <w:szCs w:val="24"/>
        </w:rPr>
        <w:t>5</w:t>
      </w:r>
      <w:r w:rsidRPr="00A702C1">
        <w:rPr>
          <w:sz w:val="24"/>
          <w:szCs w:val="24"/>
        </w:rPr>
        <w:t>: Interpreting data</w:t>
      </w:r>
    </w:p>
    <w:p w14:paraId="5B3EE633" w14:textId="77777777" w:rsidR="00AD4A60" w:rsidRDefault="00AD4A60" w:rsidP="001E5C55">
      <w:r>
        <w:t>After scientists analyze their data and test their hypotheses, they interpret what the data may mean. This interpretation often requires scientists to use judgment, creativity, and their knowledge of geologic processes.</w:t>
      </w:r>
    </w:p>
    <w:p w14:paraId="1712106A" w14:textId="77777777" w:rsidR="00AD4A60" w:rsidRDefault="00AD4A60" w:rsidP="001E5C55">
      <w:r>
        <w:t>19. During what set of years did the data from different sources disagree?</w:t>
      </w:r>
    </w:p>
    <w:p w14:paraId="03EAC591" w14:textId="5A93EE03" w:rsidR="004D3734" w:rsidRPr="004D3734" w:rsidRDefault="00047826" w:rsidP="004D3734">
      <w:r>
        <w:tab/>
        <w:t>2006–</w:t>
      </w:r>
      <w:r w:rsidR="004D3734" w:rsidRPr="004D3734">
        <w:t>2011               2012</w:t>
      </w:r>
      <w:r>
        <w:t>–</w:t>
      </w:r>
      <w:r w:rsidR="004D3734" w:rsidRPr="005525DE">
        <w:t>2015               2016</w:t>
      </w:r>
      <w:r>
        <w:t>–</w:t>
      </w:r>
      <w:r w:rsidR="004D3734" w:rsidRPr="005525DE">
        <w:t>2018</w:t>
      </w:r>
    </w:p>
    <w:p w14:paraId="191DFEC7" w14:textId="77777777" w:rsidR="00AD4A60" w:rsidRDefault="00AD4A60" w:rsidP="00346935"/>
    <w:p w14:paraId="2EC3D463" w14:textId="4C0B46BE" w:rsidR="00AD4A60" w:rsidRDefault="00AD4A60" w:rsidP="00346935">
      <w:r>
        <w:t xml:space="preserve">Some of the most interesting findings in science happen when Earth does not behave in a way that we expect it to. You likely found that the precipitation data and the data from the mountain GPS stations indicated that the drought ended while data from the valley GPS stations indicated that the drought continued past 2016. Your interpretation of your valley data may have led you to the incorrect conclusion that the drought continued, but that does not mean that your science is wrong. It means that either </w:t>
      </w:r>
      <w:r w:rsidR="00A8098B">
        <w:t>(</w:t>
      </w:r>
      <w:r>
        <w:t xml:space="preserve">a) our understanding of how the system works is incomplete or </w:t>
      </w:r>
      <w:r w:rsidR="00A8098B">
        <w:t>(</w:t>
      </w:r>
      <w:r>
        <w:t>b) the way the system behaves is changing so past behavior no longer predicts future behavior.</w:t>
      </w:r>
    </w:p>
    <w:p w14:paraId="310E9F24" w14:textId="77777777" w:rsidR="004D3734" w:rsidRDefault="004D3734" w:rsidP="00346935"/>
    <w:p w14:paraId="29B7A75E" w14:textId="77777777" w:rsidR="00AD4A60" w:rsidRDefault="00AD4A60" w:rsidP="003D6C7C">
      <w:pPr>
        <w:numPr>
          <w:ins w:id="2" w:author="Unknown" w:date="2018-03-23T11:25:00Z"/>
        </w:numPr>
      </w:pPr>
      <w:r>
        <w:lastRenderedPageBreak/>
        <w:t>Scientists think that the way the groundwater system in California valleys behaves is changing. Possible reasons for this are:</w:t>
      </w:r>
    </w:p>
    <w:p w14:paraId="059C8CFB" w14:textId="77777777" w:rsidR="00AD4A60" w:rsidRDefault="00AD4A60" w:rsidP="007E4AFE">
      <w:pPr>
        <w:ind w:left="720"/>
      </w:pPr>
      <w:r>
        <w:t xml:space="preserve">a) </w:t>
      </w:r>
      <w:proofErr w:type="gramStart"/>
      <w:r>
        <w:t>droughts</w:t>
      </w:r>
      <w:proofErr w:type="gramEnd"/>
      <w:r>
        <w:t xml:space="preserve"> are becoming longer and more severe because of climate change, so their repercussions last longer even after a drought is over;</w:t>
      </w:r>
    </w:p>
    <w:p w14:paraId="61D925C4" w14:textId="77777777" w:rsidR="00AD4A60" w:rsidRDefault="00AD4A60" w:rsidP="007E4AFE">
      <w:pPr>
        <w:ind w:left="720"/>
      </w:pPr>
      <w:r>
        <w:t xml:space="preserve">b) </w:t>
      </w:r>
      <w:proofErr w:type="gramStart"/>
      <w:r>
        <w:t>farmers</w:t>
      </w:r>
      <w:proofErr w:type="gramEnd"/>
      <w:r>
        <w:t xml:space="preserve"> are planting crops that earn a bigger profit because of the cost to drill deeper groundwater wells; ironically, these crops tend to require more water to grow, so they require more groundwater withdrawal;</w:t>
      </w:r>
    </w:p>
    <w:p w14:paraId="628AACF6" w14:textId="77777777" w:rsidR="00AD4A60" w:rsidRDefault="00AD4A60" w:rsidP="007E4AFE">
      <w:pPr>
        <w:ind w:left="720"/>
      </w:pPr>
      <w:r>
        <w:t xml:space="preserve">c) </w:t>
      </w:r>
      <w:proofErr w:type="gramStart"/>
      <w:r>
        <w:t>recent</w:t>
      </w:r>
      <w:proofErr w:type="gramEnd"/>
      <w:r>
        <w:t xml:space="preserve"> summers have been some of the hottest on record, so crops require more water and there is more evaporation of water.</w:t>
      </w:r>
    </w:p>
    <w:p w14:paraId="7D1A549F" w14:textId="77777777" w:rsidR="00AD4A60" w:rsidRDefault="00AD4A60" w:rsidP="00736109"/>
    <w:p w14:paraId="762D503E" w14:textId="5BE4DB77" w:rsidR="00AD4A60" w:rsidRDefault="00AD4A60" w:rsidP="00736109">
      <w:r>
        <w:t xml:space="preserve">20. </w:t>
      </w:r>
      <w:r w:rsidR="004D3747" w:rsidRPr="004D3747">
        <w:t xml:space="preserve">Name one piece of data that could be collected to determine which of the three reasons is the cause of the unpredicted pattern in the valley elevation for the GPS data for </w:t>
      </w:r>
      <w:r w:rsidR="00A8098B">
        <w:t>2016–</w:t>
      </w:r>
      <w:r w:rsidR="004D3747" w:rsidRPr="004D3747">
        <w:t>2018. Explain why that data would be useful.</w:t>
      </w:r>
    </w:p>
    <w:p w14:paraId="3D2B0B1E" w14:textId="77777777" w:rsidR="005525DE" w:rsidRDefault="005525DE" w:rsidP="00736109">
      <w:pPr>
        <w:pStyle w:val="Heading1"/>
        <w:rPr>
          <w:sz w:val="24"/>
          <w:szCs w:val="24"/>
        </w:rPr>
      </w:pPr>
    </w:p>
    <w:p w14:paraId="049FE2BC" w14:textId="77777777" w:rsidR="005525DE" w:rsidRDefault="005525DE" w:rsidP="00736109">
      <w:pPr>
        <w:pStyle w:val="Heading1"/>
        <w:rPr>
          <w:sz w:val="24"/>
          <w:szCs w:val="24"/>
        </w:rPr>
      </w:pPr>
    </w:p>
    <w:p w14:paraId="1653D6D4" w14:textId="509F26CA" w:rsidR="00AD4A60" w:rsidRPr="00A702C1" w:rsidRDefault="00AD4A60" w:rsidP="00736109">
      <w:pPr>
        <w:pStyle w:val="Heading1"/>
        <w:rPr>
          <w:sz w:val="24"/>
          <w:szCs w:val="24"/>
        </w:rPr>
      </w:pPr>
      <w:r w:rsidRPr="00A702C1">
        <w:rPr>
          <w:sz w:val="24"/>
          <w:szCs w:val="24"/>
        </w:rPr>
        <w:t xml:space="preserve">Part </w:t>
      </w:r>
      <w:r>
        <w:rPr>
          <w:sz w:val="24"/>
          <w:szCs w:val="24"/>
        </w:rPr>
        <w:t>6</w:t>
      </w:r>
      <w:r w:rsidRPr="00A702C1">
        <w:rPr>
          <w:sz w:val="24"/>
          <w:szCs w:val="24"/>
        </w:rPr>
        <w:t>: Applying data interpretation to society</w:t>
      </w:r>
    </w:p>
    <w:p w14:paraId="29654D92" w14:textId="77777777" w:rsidR="00AD4A60" w:rsidRDefault="00AD4A60" w:rsidP="003A386F">
      <w:r>
        <w:t>Scientists use their interpretations of what is happening in the world around us to learn how society may be affected and help people make informed decisions. In this part, you will apply your interpretations of your observations of the vertical movement of the GPS stations to help a person make an informed decision.</w:t>
      </w:r>
    </w:p>
    <w:p w14:paraId="2E5DA99D" w14:textId="77777777" w:rsidR="00AD4A60" w:rsidRDefault="00AD4A60" w:rsidP="003A386F"/>
    <w:p w14:paraId="5A40C220" w14:textId="77777777" w:rsidR="00AD4A60" w:rsidRDefault="00AD4A60" w:rsidP="00736109">
      <w:r>
        <w:t>Imagine you are advising a politician who says, “Farmers need water to grow crops, and crops provide millions of dollars to the California economy. We should let the farmers take all the groundwater they need, especially during droughts. Their use of water helps us all.”</w:t>
      </w:r>
    </w:p>
    <w:p w14:paraId="01643A84" w14:textId="77777777" w:rsidR="00AD4A60" w:rsidRDefault="00AD4A60" w:rsidP="00736109"/>
    <w:p w14:paraId="7D259B36" w14:textId="77777777" w:rsidR="00AD4A60" w:rsidRDefault="00AD4A60" w:rsidP="00736109">
      <w:r>
        <w:t>22. Do you agree or disagree? Formulate an argument to support or refute the statement. Write a letter to the politician with the purpose of supporting their statement or encouraging them to set limits on the amount of groundwater used, using GPS and other data to support your argument. You will need to explain to the politician how GPS in valleys can play a role in learning about the future of groundwater resources in California.</w:t>
      </w:r>
    </w:p>
    <w:p w14:paraId="26C06ED7" w14:textId="77777777" w:rsidR="00AD4A60" w:rsidRDefault="00AD4A60" w:rsidP="001A01E1">
      <w:pPr>
        <w:jc w:val="right"/>
      </w:pPr>
      <w:r>
        <w:t>(</w:t>
      </w:r>
      <w:proofErr w:type="gramStart"/>
      <w:r>
        <w:t>question</w:t>
      </w:r>
      <w:proofErr w:type="gramEnd"/>
      <w:r>
        <w:t xml:space="preserve"> continues on next page)</w:t>
      </w:r>
    </w:p>
    <w:p w14:paraId="3F68F5AA" w14:textId="77777777" w:rsidR="00AD4A60" w:rsidRDefault="00AD4A60" w:rsidP="00736109">
      <w:r>
        <w:br w:type="page"/>
      </w:r>
      <w:r>
        <w:lastRenderedPageBreak/>
        <w:t>Additional data that will help you with your argument are given on a separate paper.</w:t>
      </w:r>
    </w:p>
    <w:p w14:paraId="38A54024" w14:textId="77777777" w:rsidR="00AD4A60" w:rsidRDefault="00AD4A60" w:rsidP="00736109"/>
    <w:p w14:paraId="369A8690" w14:textId="77777777" w:rsidR="00AD4A60" w:rsidRDefault="00AD4A60" w:rsidP="00736109">
      <w:r>
        <w:t xml:space="preserve">Be sure to include the following points in your letter to receive full credit: </w:t>
      </w:r>
    </w:p>
    <w:p w14:paraId="612901DA" w14:textId="77777777" w:rsidR="00AD4A60" w:rsidRDefault="00AD4A60" w:rsidP="00736109">
      <w:r>
        <w:t xml:space="preserve">• </w:t>
      </w:r>
      <w:proofErr w:type="gramStart"/>
      <w:r>
        <w:t>You</w:t>
      </w:r>
      <w:proofErr w:type="gramEnd"/>
      <w:r>
        <w:t xml:space="preserve"> include a clear statement about whether or not you support the politician’s statement.</w:t>
      </w:r>
    </w:p>
    <w:p w14:paraId="7D38E33B" w14:textId="77777777" w:rsidR="00AD4A60" w:rsidRDefault="00AD4A60" w:rsidP="00736109">
      <w:r>
        <w:t xml:space="preserve">• </w:t>
      </w:r>
      <w:proofErr w:type="gramStart"/>
      <w:r>
        <w:t>You</w:t>
      </w:r>
      <w:proofErr w:type="gramEnd"/>
      <w:r>
        <w:t xml:space="preserve"> use words to describe the data supporting your argument.</w:t>
      </w:r>
    </w:p>
    <w:p w14:paraId="0A7242E0" w14:textId="33E54B77" w:rsidR="00AD4A60" w:rsidRDefault="00AD4A60" w:rsidP="00736109">
      <w:r>
        <w:t xml:space="preserve">• </w:t>
      </w:r>
      <w:proofErr w:type="gramStart"/>
      <w:r>
        <w:t>You</w:t>
      </w:r>
      <w:proofErr w:type="gramEnd"/>
      <w:r>
        <w:t xml:space="preserve"> use numerical rates (numbers plus units) of GPS station motion to support your argument.</w:t>
      </w:r>
      <w:r w:rsidR="002F4156">
        <w:t xml:space="preserve"> Correctly include what the rate you calculated measures.</w:t>
      </w:r>
    </w:p>
    <w:p w14:paraId="5C7C4957" w14:textId="1EC6292D" w:rsidR="00AD4A60" w:rsidRDefault="00AD4A60" w:rsidP="00BB5808">
      <w:r>
        <w:t xml:space="preserve">• </w:t>
      </w:r>
      <w:proofErr w:type="gramStart"/>
      <w:r>
        <w:t>You</w:t>
      </w:r>
      <w:proofErr w:type="gramEnd"/>
      <w:r>
        <w:t xml:space="preserve"> use other data (non-GPS</w:t>
      </w:r>
      <w:r w:rsidR="009F08A2">
        <w:t>, see additional data document</w:t>
      </w:r>
      <w:r>
        <w:t>) to support your argument.</w:t>
      </w:r>
    </w:p>
    <w:p w14:paraId="271670C3" w14:textId="77777777" w:rsidR="00AD4A60" w:rsidRDefault="00AD4A60" w:rsidP="00736109">
      <w:r>
        <w:t xml:space="preserve">• </w:t>
      </w:r>
      <w:proofErr w:type="gramStart"/>
      <w:r>
        <w:t>You</w:t>
      </w:r>
      <w:proofErr w:type="gramEnd"/>
      <w:r>
        <w:t xml:space="preserve"> explain the link between GPS station motion and the amount of groundwater.</w:t>
      </w:r>
    </w:p>
    <w:p w14:paraId="22F0C0BC" w14:textId="77777777" w:rsidR="00AD4A60" w:rsidRDefault="00AD4A60" w:rsidP="00736109">
      <w:r>
        <w:t xml:space="preserve">• </w:t>
      </w:r>
      <w:proofErr w:type="gramStart"/>
      <w:r>
        <w:t>You</w:t>
      </w:r>
      <w:proofErr w:type="gramEnd"/>
      <w:r>
        <w:t xml:space="preserve"> explain the link between farming and the amount of groundwater.</w:t>
      </w:r>
    </w:p>
    <w:p w14:paraId="45403161" w14:textId="77777777" w:rsidR="002F4156" w:rsidRDefault="002F4156" w:rsidP="00736109"/>
    <w:p w14:paraId="091EA240" w14:textId="77777777" w:rsidR="00AD4A60" w:rsidRDefault="00AD4A60" w:rsidP="00B71431">
      <w:r>
        <w:t>(</w:t>
      </w:r>
      <w:r w:rsidRPr="0015791B">
        <w:rPr>
          <w:i/>
        </w:rPr>
        <w:t>Hint: You have already addressed most of these questions by answering questions in Activity 3; it may help to review your previous answers so you can synthesize them to write your letter.</w:t>
      </w:r>
      <w:r>
        <w:t>)</w:t>
      </w:r>
    </w:p>
    <w:p w14:paraId="77431C55" w14:textId="77777777" w:rsidR="00AD4A60" w:rsidRDefault="00AD4A60" w:rsidP="00736109"/>
    <w:p w14:paraId="0D205C94" w14:textId="7EA5B649" w:rsidR="00AD4A60" w:rsidRPr="00A702C1" w:rsidRDefault="00AD4A60" w:rsidP="000731E4">
      <w:pPr>
        <w:pStyle w:val="Heading1"/>
      </w:pPr>
      <w:r w:rsidRPr="001A7B25">
        <w:rPr>
          <w:color w:val="FF00FF"/>
        </w:rPr>
        <w:br w:type="page"/>
      </w:r>
      <w:r w:rsidR="005525DE">
        <w:lastRenderedPageBreak/>
        <w:t xml:space="preserve"> </w:t>
      </w:r>
      <w:r w:rsidRPr="00A702C1">
        <w:t xml:space="preserve">Part </w:t>
      </w:r>
      <w:r>
        <w:t>7</w:t>
      </w:r>
      <w:r w:rsidRPr="00A702C1">
        <w:t>: Reflecting on your results</w:t>
      </w:r>
    </w:p>
    <w:p w14:paraId="2D8C57E2" w14:textId="77777777" w:rsidR="00AD4A60" w:rsidRDefault="00AD4A60" w:rsidP="00B02662">
      <w:r>
        <w:t>Scientists reflect on the decisions they make while solving a problem. They also think about how they may change their approach the next time, perhaps because they learned by doing something the hard way or perhaps because they came up with ways to</w:t>
      </w:r>
      <w:bookmarkStart w:id="3" w:name="_GoBack"/>
      <w:bookmarkEnd w:id="3"/>
      <w:r>
        <w:t xml:space="preserve"> simplify their approach.</w:t>
      </w:r>
    </w:p>
    <w:p w14:paraId="7C1442D4" w14:textId="77777777" w:rsidR="00AD4A60" w:rsidRDefault="00AD4A60" w:rsidP="00EA067F"/>
    <w:p w14:paraId="3054B507" w14:textId="77777777" w:rsidR="00AD4A60" w:rsidRDefault="00AD4A60" w:rsidP="00EA067F">
      <w:r>
        <w:t>23. Assumptions in science are things that you assume to be true but may not be. Scientists have to make assumptions because the world is very complicated and we do not have a limitless amount of data, instruments, or time. Describe one assumption that you made when you used data from GPS stations to make your argument about water resources in Part 5.</w:t>
      </w:r>
    </w:p>
    <w:p w14:paraId="72114B8C" w14:textId="77777777" w:rsidR="005525DE" w:rsidRDefault="005525DE" w:rsidP="009504D9">
      <w:pPr>
        <w:rPr>
          <w:color w:val="FF0000"/>
        </w:rPr>
      </w:pPr>
    </w:p>
    <w:p w14:paraId="7DF56BF6" w14:textId="77777777" w:rsidR="005525DE" w:rsidRDefault="005525DE" w:rsidP="009504D9">
      <w:pPr>
        <w:rPr>
          <w:color w:val="FF0000"/>
        </w:rPr>
      </w:pPr>
    </w:p>
    <w:p w14:paraId="452DEF31" w14:textId="77777777" w:rsidR="005525DE" w:rsidRDefault="005525DE" w:rsidP="009504D9">
      <w:pPr>
        <w:rPr>
          <w:color w:val="FF0000"/>
        </w:rPr>
      </w:pPr>
    </w:p>
    <w:p w14:paraId="0AB8A507" w14:textId="77777777" w:rsidR="005525DE" w:rsidRDefault="005525DE" w:rsidP="009504D9">
      <w:pPr>
        <w:rPr>
          <w:color w:val="FF0000"/>
        </w:rPr>
      </w:pPr>
    </w:p>
    <w:p w14:paraId="661C8602" w14:textId="24E89C15" w:rsidR="00AD4A60" w:rsidRDefault="00AD4A60" w:rsidP="009504D9">
      <w:r>
        <w:t>24. If you could have one more piece of information to support your argument in your letter to the politician, what data would you collect? Explain how you would use this information to support your argument.</w:t>
      </w:r>
    </w:p>
    <w:p w14:paraId="053B3851" w14:textId="77777777" w:rsidR="005525DE" w:rsidRDefault="005525DE" w:rsidP="006B3910">
      <w:pPr>
        <w:rPr>
          <w:color w:val="FF0000"/>
        </w:rPr>
      </w:pPr>
    </w:p>
    <w:p w14:paraId="6A1BC489" w14:textId="77777777" w:rsidR="005525DE" w:rsidRDefault="005525DE" w:rsidP="006B3910">
      <w:pPr>
        <w:rPr>
          <w:color w:val="FF0000"/>
        </w:rPr>
      </w:pPr>
    </w:p>
    <w:p w14:paraId="18ACB33F" w14:textId="77777777" w:rsidR="005525DE" w:rsidRDefault="005525DE" w:rsidP="006B3910">
      <w:pPr>
        <w:rPr>
          <w:color w:val="FF0000"/>
        </w:rPr>
      </w:pPr>
    </w:p>
    <w:p w14:paraId="1CEF62B1" w14:textId="7A39DBA8" w:rsidR="00AD4A60" w:rsidRDefault="00AD4A60" w:rsidP="006B3910">
      <w:r>
        <w:t xml:space="preserve">Think about how you approached answering the questions in this entire activity. </w:t>
      </w:r>
    </w:p>
    <w:p w14:paraId="26A9E77C" w14:textId="77777777" w:rsidR="00AD4A60" w:rsidRDefault="00AD4A60" w:rsidP="006B3910">
      <w:r>
        <w:t>25. What aspect of working with the GPS data was easiest for you?</w:t>
      </w:r>
    </w:p>
    <w:p w14:paraId="665B11F9" w14:textId="77777777" w:rsidR="005525DE" w:rsidRDefault="005525DE" w:rsidP="006B3910">
      <w:pPr>
        <w:rPr>
          <w:color w:val="FF0000"/>
        </w:rPr>
      </w:pPr>
    </w:p>
    <w:p w14:paraId="4155885D" w14:textId="26E97C87" w:rsidR="00AD4A60" w:rsidRDefault="00AD4A60" w:rsidP="006B3910">
      <w:r>
        <w:t>26. What aspect of working with the GPS data was hardest for you?</w:t>
      </w:r>
    </w:p>
    <w:p w14:paraId="6C14C4A0" w14:textId="77777777" w:rsidR="005525DE" w:rsidRDefault="005525DE" w:rsidP="006B3910">
      <w:pPr>
        <w:rPr>
          <w:color w:val="FF0000"/>
        </w:rPr>
      </w:pPr>
    </w:p>
    <w:p w14:paraId="58CC8735" w14:textId="3BE5705F" w:rsidR="00AD4A60" w:rsidRDefault="00AD4A60" w:rsidP="006B3910">
      <w:r>
        <w:t>27. You may be asked to describe, analyze, interpret, and apply GPS data again in this class. Make three notes to your future self of skills you developed that you can use or how you would change your approach when presented with GPS data again.</w:t>
      </w:r>
    </w:p>
    <w:p w14:paraId="2C163DFD" w14:textId="77777777" w:rsidR="00956B24" w:rsidRPr="00956B24" w:rsidRDefault="00956B24" w:rsidP="00956B24"/>
    <w:sectPr w:rsidR="00956B24" w:rsidRPr="00956B24" w:rsidSect="006C674F">
      <w:headerReference w:type="default" r:id="rId39"/>
      <w:footerReference w:type="even" r:id="rId40"/>
      <w:footerReference w:type="default" r:id="rId41"/>
      <w:headerReference w:type="first" r:id="rId42"/>
      <w:footerReference w:type="first" r:id="rId43"/>
      <w:pgSz w:w="12240" w:h="15840"/>
      <w:pgMar w:top="1440" w:right="1440" w:bottom="1440" w:left="1440" w:header="720" w:footer="864"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7B15E2" w15:done="0"/>
  <w15:commentEx w15:paraId="07F522D5" w15:paraIdParent="487B15E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329B6" w14:textId="77777777" w:rsidR="009C5DC3" w:rsidRDefault="009C5DC3" w:rsidP="008D0B9B">
      <w:r>
        <w:separator/>
      </w:r>
    </w:p>
  </w:endnote>
  <w:endnote w:type="continuationSeparator" w:id="0">
    <w:p w14:paraId="359673C5" w14:textId="77777777" w:rsidR="009C5DC3" w:rsidRDefault="009C5DC3"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58DAA" w14:textId="77777777" w:rsidR="009C5DC3" w:rsidRDefault="009C5DC3"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48A40E" w14:textId="77777777" w:rsidR="009C5DC3" w:rsidRDefault="009C5DC3"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DC8" w14:textId="6A867D22" w:rsidR="009C5DC3" w:rsidRPr="00A702C1" w:rsidRDefault="009C5DC3" w:rsidP="00070ABA">
    <w:pPr>
      <w:pStyle w:val="footertext"/>
      <w:rPr>
        <w:noProof/>
        <w:sz w:val="18"/>
        <w:szCs w:val="18"/>
      </w:rPr>
    </w:pPr>
    <w:r w:rsidRPr="00A702C1">
      <w:rPr>
        <w:sz w:val="18"/>
        <w:szCs w:val="18"/>
      </w:rPr>
      <w:t xml:space="preserve">Questions or comments please contact </w:t>
    </w:r>
    <w:r w:rsidRPr="00A702C1">
      <w:rPr>
        <w:sz w:val="18"/>
        <w:szCs w:val="18"/>
        <w:u w:val="single"/>
      </w:rPr>
      <w:t>education AT unavco.org</w:t>
    </w:r>
    <w:r w:rsidRPr="00A702C1">
      <w:rPr>
        <w:sz w:val="18"/>
        <w:szCs w:val="18"/>
      </w:rPr>
      <w:tab/>
      <w:t xml:space="preserve">Page </w:t>
    </w:r>
    <w:r w:rsidRPr="00A702C1">
      <w:rPr>
        <w:sz w:val="18"/>
        <w:szCs w:val="18"/>
      </w:rPr>
      <w:fldChar w:fldCharType="begin"/>
    </w:r>
    <w:r w:rsidRPr="00A702C1">
      <w:rPr>
        <w:sz w:val="18"/>
        <w:szCs w:val="18"/>
      </w:rPr>
      <w:instrText xml:space="preserve"> PAGE   \* MERGEFORMAT </w:instrText>
    </w:r>
    <w:r w:rsidRPr="00A702C1">
      <w:rPr>
        <w:sz w:val="18"/>
        <w:szCs w:val="18"/>
      </w:rPr>
      <w:fldChar w:fldCharType="separate"/>
    </w:r>
    <w:r w:rsidR="000731E4">
      <w:rPr>
        <w:noProof/>
        <w:sz w:val="18"/>
        <w:szCs w:val="18"/>
      </w:rPr>
      <w:t>11</w:t>
    </w:r>
    <w:r w:rsidRPr="00A702C1">
      <w:rPr>
        <w:sz w:val="18"/>
        <w:szCs w:val="18"/>
      </w:rPr>
      <w:fldChar w:fldCharType="end"/>
    </w:r>
  </w:p>
  <w:p w14:paraId="4DD8920E" w14:textId="248D9850" w:rsidR="009C5DC3" w:rsidRPr="00A702C1" w:rsidRDefault="009C5DC3" w:rsidP="00276BB4">
    <w:pPr>
      <w:pStyle w:val="footertext"/>
      <w:spacing w:line="220" w:lineRule="exact"/>
      <w:rPr>
        <w:sz w:val="18"/>
        <w:szCs w:val="18"/>
      </w:rPr>
    </w:pPr>
    <w:r w:rsidRPr="00A702C1">
      <w:rPr>
        <w:noProof/>
        <w:sz w:val="18"/>
        <w:szCs w:val="18"/>
      </w:rPr>
      <w:t xml:space="preserve">Version </w:t>
    </w:r>
    <w:r>
      <w:rPr>
        <w:noProof/>
        <w:sz w:val="18"/>
        <w:szCs w:val="18"/>
      </w:rPr>
      <w:t>Ju</w:t>
    </w:r>
    <w:r w:rsidR="0044691D">
      <w:rPr>
        <w:noProof/>
        <w:sz w:val="18"/>
        <w:szCs w:val="18"/>
      </w:rPr>
      <w:t>ly 11</w:t>
    </w:r>
    <w:r>
      <w:rPr>
        <w:noProof/>
        <w:sz w:val="18"/>
        <w:szCs w:val="18"/>
      </w:rPr>
      <w:t>, 2019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159E4" w14:textId="469EF183" w:rsidR="009C5DC3" w:rsidRPr="00A702C1" w:rsidRDefault="009C5DC3" w:rsidP="006C674F">
    <w:pPr>
      <w:pStyle w:val="footertext"/>
      <w:rPr>
        <w:noProof/>
        <w:sz w:val="18"/>
        <w:szCs w:val="18"/>
      </w:rPr>
    </w:pPr>
    <w:r w:rsidRPr="00A702C1">
      <w:rPr>
        <w:sz w:val="18"/>
        <w:szCs w:val="18"/>
      </w:rPr>
      <w:t xml:space="preserve">Questions or comments please contact </w:t>
    </w:r>
    <w:r w:rsidRPr="00A702C1">
      <w:rPr>
        <w:sz w:val="18"/>
        <w:szCs w:val="18"/>
        <w:u w:val="single"/>
      </w:rPr>
      <w:t>education AT unavco.org</w:t>
    </w:r>
    <w:r w:rsidRPr="00A702C1">
      <w:rPr>
        <w:sz w:val="18"/>
        <w:szCs w:val="18"/>
      </w:rPr>
      <w:tab/>
      <w:t xml:space="preserve">Page </w:t>
    </w:r>
    <w:r w:rsidRPr="00A702C1">
      <w:rPr>
        <w:sz w:val="18"/>
        <w:szCs w:val="18"/>
      </w:rPr>
      <w:fldChar w:fldCharType="begin"/>
    </w:r>
    <w:r w:rsidRPr="00A702C1">
      <w:rPr>
        <w:sz w:val="18"/>
        <w:szCs w:val="18"/>
      </w:rPr>
      <w:instrText xml:space="preserve"> PAGE   \* MERGEFORMAT </w:instrText>
    </w:r>
    <w:r w:rsidRPr="00A702C1">
      <w:rPr>
        <w:sz w:val="18"/>
        <w:szCs w:val="18"/>
      </w:rPr>
      <w:fldChar w:fldCharType="separate"/>
    </w:r>
    <w:r w:rsidR="000731E4">
      <w:rPr>
        <w:noProof/>
        <w:sz w:val="18"/>
        <w:szCs w:val="18"/>
      </w:rPr>
      <w:t>1</w:t>
    </w:r>
    <w:r w:rsidRPr="00A702C1">
      <w:rPr>
        <w:sz w:val="18"/>
        <w:szCs w:val="18"/>
      </w:rPr>
      <w:fldChar w:fldCharType="end"/>
    </w:r>
  </w:p>
  <w:p w14:paraId="4E123F5E" w14:textId="71618500" w:rsidR="009C5DC3" w:rsidRPr="00A702C1" w:rsidRDefault="009C5DC3" w:rsidP="00276BB4">
    <w:pPr>
      <w:pStyle w:val="footertext"/>
      <w:spacing w:line="220" w:lineRule="exact"/>
      <w:rPr>
        <w:sz w:val="18"/>
        <w:szCs w:val="18"/>
      </w:rPr>
    </w:pPr>
    <w:r w:rsidRPr="00A702C1">
      <w:rPr>
        <w:noProof/>
        <w:sz w:val="18"/>
        <w:szCs w:val="18"/>
      </w:rPr>
      <w:t xml:space="preserve">Version </w:t>
    </w:r>
    <w:r w:rsidR="0044691D">
      <w:rPr>
        <w:noProof/>
        <w:sz w:val="18"/>
        <w:szCs w:val="18"/>
      </w:rPr>
      <w:t>July 11</w:t>
    </w:r>
    <w:r>
      <w:rPr>
        <w:noProof/>
        <w:sz w:val="18"/>
        <w:szCs w:val="18"/>
      </w:rPr>
      <w:t>,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CEDC" w14:textId="77777777" w:rsidR="009C5DC3" w:rsidRDefault="009C5DC3" w:rsidP="008D0B9B">
      <w:r>
        <w:separator/>
      </w:r>
    </w:p>
  </w:footnote>
  <w:footnote w:type="continuationSeparator" w:id="0">
    <w:p w14:paraId="2936A8FC" w14:textId="77777777" w:rsidR="009C5DC3" w:rsidRDefault="009C5DC3"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451E2" w14:textId="45384A29" w:rsidR="009C5DC3" w:rsidRPr="002A388D" w:rsidRDefault="009C5DC3" w:rsidP="002A388D">
    <w:pPr>
      <w:pStyle w:val="Header"/>
      <w:pBdr>
        <w:bottom w:val="single" w:sz="4" w:space="1" w:color="auto"/>
      </w:pBdr>
      <w:spacing w:after="0"/>
      <w:rPr>
        <w:rFonts w:ascii="Arial" w:hAnsi="Arial"/>
        <w:i/>
        <w:sz w:val="20"/>
      </w:rPr>
    </w:pPr>
    <w:r>
      <w:rPr>
        <w:noProof/>
      </w:rPr>
      <w:drawing>
        <wp:anchor distT="0" distB="0" distL="114300" distR="114300" simplePos="0" relativeHeight="251657728" behindDoc="0" locked="0" layoutInCell="1" allowOverlap="1" wp14:anchorId="18E59CC6" wp14:editId="3BBC05C9">
          <wp:simplePos x="0" y="0"/>
          <wp:positionH relativeFrom="column">
            <wp:posOffset>5327015</wp:posOffset>
          </wp:positionH>
          <wp:positionV relativeFrom="paragraph">
            <wp:posOffset>-207645</wp:posOffset>
          </wp:positionV>
          <wp:extent cx="616585" cy="321945"/>
          <wp:effectExtent l="0" t="0" r="0" b="1905"/>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321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i/>
        <w:sz w:val="20"/>
      </w:rPr>
      <w:t>Measuring Earth with GPS</w:t>
    </w:r>
    <w:r w:rsidR="0044691D">
      <w:rPr>
        <w:rFonts w:ascii="Arial" w:hAnsi="Arial"/>
        <w:i/>
        <w:sz w:val="20"/>
      </w:rPr>
      <w:t>,</w:t>
    </w:r>
    <w:r>
      <w:rPr>
        <w:rFonts w:ascii="Arial" w:hAnsi="Arial"/>
        <w:i/>
        <w:sz w:val="20"/>
      </w:rPr>
      <w:t xml:space="preserve"> Unit 4</w:t>
    </w:r>
    <w:r w:rsidRPr="002A388D">
      <w:rPr>
        <w:rFonts w:ascii="Arial" w:hAnsi="Arial"/>
        <w:i/>
        <w:sz w:val="20"/>
      </w:rPr>
      <w:t xml:space="preserve">: </w:t>
    </w:r>
    <w:r>
      <w:rPr>
        <w:rFonts w:ascii="Arial" w:hAnsi="Arial"/>
        <w:i/>
        <w:sz w:val="20"/>
      </w:rPr>
      <w:t>Groundwater</w:t>
    </w:r>
  </w:p>
  <w:p w14:paraId="06D633A1" w14:textId="77777777" w:rsidR="009C5DC3" w:rsidRPr="0015703B" w:rsidRDefault="009C5DC3" w:rsidP="002A388D">
    <w:pPr>
      <w:pStyle w:val="Header"/>
      <w:pBdr>
        <w:bottom w:val="single" w:sz="4" w:space="1" w:color="auto"/>
      </w:pBdr>
      <w:spacing w:after="0"/>
      <w:rPr>
        <w:rFonts w:ascii="Arial" w:hAnsi="Arial"/>
        <w:i/>
        <w:color w:val="7F7F7F"/>
        <w:sz w:val="20"/>
      </w:rPr>
    </w:pPr>
    <w:r w:rsidRPr="002A388D">
      <w:rPr>
        <w:rFonts w:ascii="Arial" w:hAnsi="Arial"/>
        <w:i/>
        <w:sz w:val="20"/>
      </w:rPr>
      <w:t>Activity 3 Student Exercise: Analyze and Apply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C485E" w14:textId="77777777" w:rsidR="009C5DC3" w:rsidRDefault="009C5DC3">
    <w:pPr>
      <w:pStyle w:val="Header"/>
    </w:pPr>
    <w:r>
      <w:rPr>
        <w:noProof/>
      </w:rPr>
      <w:drawing>
        <wp:inline distT="0" distB="0" distL="0" distR="0" wp14:anchorId="3736D027" wp14:editId="4CDC43BB">
          <wp:extent cx="5934075" cy="64770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2CFAE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mstrong, Ian Phillip">
    <w15:presenceInfo w15:providerId="None" w15:userId="Armstrong, Ian Phill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4"/>
    <w:rsid w:val="00000490"/>
    <w:rsid w:val="00005394"/>
    <w:rsid w:val="00007728"/>
    <w:rsid w:val="00011888"/>
    <w:rsid w:val="00014336"/>
    <w:rsid w:val="00020F2A"/>
    <w:rsid w:val="000220EE"/>
    <w:rsid w:val="0002246A"/>
    <w:rsid w:val="00022488"/>
    <w:rsid w:val="00025277"/>
    <w:rsid w:val="00025E9D"/>
    <w:rsid w:val="00026C39"/>
    <w:rsid w:val="00027A78"/>
    <w:rsid w:val="0003747C"/>
    <w:rsid w:val="00044DBC"/>
    <w:rsid w:val="0004557C"/>
    <w:rsid w:val="000466F5"/>
    <w:rsid w:val="00047826"/>
    <w:rsid w:val="00051A81"/>
    <w:rsid w:val="0005392D"/>
    <w:rsid w:val="000609FD"/>
    <w:rsid w:val="00061683"/>
    <w:rsid w:val="00070ABA"/>
    <w:rsid w:val="000731E4"/>
    <w:rsid w:val="00083780"/>
    <w:rsid w:val="00084534"/>
    <w:rsid w:val="0008645D"/>
    <w:rsid w:val="000944D7"/>
    <w:rsid w:val="00095122"/>
    <w:rsid w:val="00096503"/>
    <w:rsid w:val="000976FB"/>
    <w:rsid w:val="000A1104"/>
    <w:rsid w:val="000A147D"/>
    <w:rsid w:val="000A5A25"/>
    <w:rsid w:val="000A5CED"/>
    <w:rsid w:val="000A6A0C"/>
    <w:rsid w:val="000B62F4"/>
    <w:rsid w:val="000C173C"/>
    <w:rsid w:val="000C22F6"/>
    <w:rsid w:val="000C44D6"/>
    <w:rsid w:val="000C5325"/>
    <w:rsid w:val="000D015A"/>
    <w:rsid w:val="000D574B"/>
    <w:rsid w:val="000D79E6"/>
    <w:rsid w:val="000E0D62"/>
    <w:rsid w:val="000E31DC"/>
    <w:rsid w:val="000E3DC7"/>
    <w:rsid w:val="000E548F"/>
    <w:rsid w:val="000E58B7"/>
    <w:rsid w:val="000E5A2D"/>
    <w:rsid w:val="000E5A69"/>
    <w:rsid w:val="000F0429"/>
    <w:rsid w:val="000F1605"/>
    <w:rsid w:val="000F7B16"/>
    <w:rsid w:val="00105B8D"/>
    <w:rsid w:val="00106265"/>
    <w:rsid w:val="00112978"/>
    <w:rsid w:val="0011625A"/>
    <w:rsid w:val="00116B18"/>
    <w:rsid w:val="001179CE"/>
    <w:rsid w:val="00123419"/>
    <w:rsid w:val="0012369D"/>
    <w:rsid w:val="001238A1"/>
    <w:rsid w:val="00124569"/>
    <w:rsid w:val="001249C4"/>
    <w:rsid w:val="00133CC0"/>
    <w:rsid w:val="0013426F"/>
    <w:rsid w:val="00134974"/>
    <w:rsid w:val="00136944"/>
    <w:rsid w:val="00140DA8"/>
    <w:rsid w:val="00141CA5"/>
    <w:rsid w:val="00143256"/>
    <w:rsid w:val="001434AB"/>
    <w:rsid w:val="00143636"/>
    <w:rsid w:val="001437AF"/>
    <w:rsid w:val="001479AB"/>
    <w:rsid w:val="00155BCE"/>
    <w:rsid w:val="0015703B"/>
    <w:rsid w:val="0015791B"/>
    <w:rsid w:val="0016552B"/>
    <w:rsid w:val="0016578E"/>
    <w:rsid w:val="001748DB"/>
    <w:rsid w:val="001762B8"/>
    <w:rsid w:val="00183526"/>
    <w:rsid w:val="001906C9"/>
    <w:rsid w:val="00194139"/>
    <w:rsid w:val="00195DD9"/>
    <w:rsid w:val="0019721E"/>
    <w:rsid w:val="001A01E1"/>
    <w:rsid w:val="001A4A05"/>
    <w:rsid w:val="001A7B25"/>
    <w:rsid w:val="001B19E6"/>
    <w:rsid w:val="001B23F2"/>
    <w:rsid w:val="001B411E"/>
    <w:rsid w:val="001B5E15"/>
    <w:rsid w:val="001C08E7"/>
    <w:rsid w:val="001C1970"/>
    <w:rsid w:val="001C2254"/>
    <w:rsid w:val="001E0E4D"/>
    <w:rsid w:val="001E5C55"/>
    <w:rsid w:val="001E7FF6"/>
    <w:rsid w:val="001F00A0"/>
    <w:rsid w:val="001F1EEB"/>
    <w:rsid w:val="001F2153"/>
    <w:rsid w:val="001F24EE"/>
    <w:rsid w:val="001F3C33"/>
    <w:rsid w:val="00200665"/>
    <w:rsid w:val="00201177"/>
    <w:rsid w:val="00201278"/>
    <w:rsid w:val="002024D7"/>
    <w:rsid w:val="002038A9"/>
    <w:rsid w:val="0020576F"/>
    <w:rsid w:val="00205B2D"/>
    <w:rsid w:val="00207FDF"/>
    <w:rsid w:val="00214B10"/>
    <w:rsid w:val="00220F35"/>
    <w:rsid w:val="00222B89"/>
    <w:rsid w:val="00223086"/>
    <w:rsid w:val="002238A6"/>
    <w:rsid w:val="00223E33"/>
    <w:rsid w:val="002243F7"/>
    <w:rsid w:val="002265FD"/>
    <w:rsid w:val="00226D0C"/>
    <w:rsid w:val="00227B80"/>
    <w:rsid w:val="0024069B"/>
    <w:rsid w:val="00240AB4"/>
    <w:rsid w:val="00241FD8"/>
    <w:rsid w:val="00246FAC"/>
    <w:rsid w:val="002477BF"/>
    <w:rsid w:val="00250333"/>
    <w:rsid w:val="00252FEB"/>
    <w:rsid w:val="00253AED"/>
    <w:rsid w:val="002656FC"/>
    <w:rsid w:val="00266649"/>
    <w:rsid w:val="00270FAB"/>
    <w:rsid w:val="002725F7"/>
    <w:rsid w:val="002734AF"/>
    <w:rsid w:val="00273BB4"/>
    <w:rsid w:val="00276BB4"/>
    <w:rsid w:val="00280850"/>
    <w:rsid w:val="00282B44"/>
    <w:rsid w:val="002836DE"/>
    <w:rsid w:val="0029005E"/>
    <w:rsid w:val="002971BC"/>
    <w:rsid w:val="00297773"/>
    <w:rsid w:val="002A2D48"/>
    <w:rsid w:val="002A388D"/>
    <w:rsid w:val="002A38C7"/>
    <w:rsid w:val="002A6195"/>
    <w:rsid w:val="002B1E80"/>
    <w:rsid w:val="002B4ED4"/>
    <w:rsid w:val="002B5CD2"/>
    <w:rsid w:val="002C6858"/>
    <w:rsid w:val="002D001D"/>
    <w:rsid w:val="002D128C"/>
    <w:rsid w:val="002D419E"/>
    <w:rsid w:val="002E1B78"/>
    <w:rsid w:val="002E394C"/>
    <w:rsid w:val="002E3EF2"/>
    <w:rsid w:val="002E75F8"/>
    <w:rsid w:val="002F02DE"/>
    <w:rsid w:val="002F1CFD"/>
    <w:rsid w:val="002F37FA"/>
    <w:rsid w:val="002F4156"/>
    <w:rsid w:val="002F6384"/>
    <w:rsid w:val="002F6B4B"/>
    <w:rsid w:val="002F798D"/>
    <w:rsid w:val="00306B62"/>
    <w:rsid w:val="00312A12"/>
    <w:rsid w:val="003163B2"/>
    <w:rsid w:val="00317895"/>
    <w:rsid w:val="00324023"/>
    <w:rsid w:val="0032570C"/>
    <w:rsid w:val="00325AF8"/>
    <w:rsid w:val="003274AD"/>
    <w:rsid w:val="003301F0"/>
    <w:rsid w:val="00330D7C"/>
    <w:rsid w:val="0033247B"/>
    <w:rsid w:val="00332ACB"/>
    <w:rsid w:val="00333839"/>
    <w:rsid w:val="00333DCB"/>
    <w:rsid w:val="00335F90"/>
    <w:rsid w:val="00336245"/>
    <w:rsid w:val="00340543"/>
    <w:rsid w:val="00340BD6"/>
    <w:rsid w:val="003411E0"/>
    <w:rsid w:val="003412AE"/>
    <w:rsid w:val="003439E4"/>
    <w:rsid w:val="00346935"/>
    <w:rsid w:val="0035004A"/>
    <w:rsid w:val="00353B1F"/>
    <w:rsid w:val="00355635"/>
    <w:rsid w:val="00357EE4"/>
    <w:rsid w:val="003620E9"/>
    <w:rsid w:val="0036536B"/>
    <w:rsid w:val="0037175C"/>
    <w:rsid w:val="003726F5"/>
    <w:rsid w:val="00372CBD"/>
    <w:rsid w:val="00375A06"/>
    <w:rsid w:val="00380B28"/>
    <w:rsid w:val="003852DC"/>
    <w:rsid w:val="003947D1"/>
    <w:rsid w:val="00395A95"/>
    <w:rsid w:val="00395F38"/>
    <w:rsid w:val="00396C12"/>
    <w:rsid w:val="003A1631"/>
    <w:rsid w:val="003A2F6B"/>
    <w:rsid w:val="003A386F"/>
    <w:rsid w:val="003A5D51"/>
    <w:rsid w:val="003A6B95"/>
    <w:rsid w:val="003B0503"/>
    <w:rsid w:val="003B0CEC"/>
    <w:rsid w:val="003B453A"/>
    <w:rsid w:val="003C241F"/>
    <w:rsid w:val="003D04D6"/>
    <w:rsid w:val="003D3BB3"/>
    <w:rsid w:val="003D6BB9"/>
    <w:rsid w:val="003D6C7C"/>
    <w:rsid w:val="003E1136"/>
    <w:rsid w:val="003E482E"/>
    <w:rsid w:val="003F1D11"/>
    <w:rsid w:val="003F3A76"/>
    <w:rsid w:val="003F4170"/>
    <w:rsid w:val="003F6B46"/>
    <w:rsid w:val="003F7F0D"/>
    <w:rsid w:val="00402272"/>
    <w:rsid w:val="004049DD"/>
    <w:rsid w:val="00404A4F"/>
    <w:rsid w:val="00411778"/>
    <w:rsid w:val="00412AA9"/>
    <w:rsid w:val="0041400D"/>
    <w:rsid w:val="0041577E"/>
    <w:rsid w:val="00415C9E"/>
    <w:rsid w:val="00417567"/>
    <w:rsid w:val="00420775"/>
    <w:rsid w:val="004218C8"/>
    <w:rsid w:val="00423161"/>
    <w:rsid w:val="00425454"/>
    <w:rsid w:val="00433ECA"/>
    <w:rsid w:val="00437BB7"/>
    <w:rsid w:val="00445646"/>
    <w:rsid w:val="00445E06"/>
    <w:rsid w:val="0044691D"/>
    <w:rsid w:val="00453187"/>
    <w:rsid w:val="00453DFB"/>
    <w:rsid w:val="00454CA6"/>
    <w:rsid w:val="00457D94"/>
    <w:rsid w:val="00462A68"/>
    <w:rsid w:val="00467A94"/>
    <w:rsid w:val="004720F0"/>
    <w:rsid w:val="00476ED4"/>
    <w:rsid w:val="00482C70"/>
    <w:rsid w:val="00482EA3"/>
    <w:rsid w:val="004830D6"/>
    <w:rsid w:val="004875BB"/>
    <w:rsid w:val="00487C72"/>
    <w:rsid w:val="004911E5"/>
    <w:rsid w:val="00496DB8"/>
    <w:rsid w:val="004A005C"/>
    <w:rsid w:val="004A1346"/>
    <w:rsid w:val="004A17CE"/>
    <w:rsid w:val="004A18CE"/>
    <w:rsid w:val="004B54BE"/>
    <w:rsid w:val="004C256B"/>
    <w:rsid w:val="004C27D7"/>
    <w:rsid w:val="004C4BE6"/>
    <w:rsid w:val="004C58FC"/>
    <w:rsid w:val="004C6D2C"/>
    <w:rsid w:val="004C7833"/>
    <w:rsid w:val="004D3734"/>
    <w:rsid w:val="004D3747"/>
    <w:rsid w:val="004D4190"/>
    <w:rsid w:val="004D4315"/>
    <w:rsid w:val="004D540C"/>
    <w:rsid w:val="004E130E"/>
    <w:rsid w:val="004E1D81"/>
    <w:rsid w:val="004E2ED5"/>
    <w:rsid w:val="004E331C"/>
    <w:rsid w:val="004E4355"/>
    <w:rsid w:val="004E4E76"/>
    <w:rsid w:val="004E5267"/>
    <w:rsid w:val="004E6C65"/>
    <w:rsid w:val="004F036B"/>
    <w:rsid w:val="004F4149"/>
    <w:rsid w:val="004F4E1C"/>
    <w:rsid w:val="004F585A"/>
    <w:rsid w:val="00502291"/>
    <w:rsid w:val="005046BE"/>
    <w:rsid w:val="0050789D"/>
    <w:rsid w:val="00507E0A"/>
    <w:rsid w:val="00510A54"/>
    <w:rsid w:val="005114C1"/>
    <w:rsid w:val="0051280F"/>
    <w:rsid w:val="0051613A"/>
    <w:rsid w:val="00520483"/>
    <w:rsid w:val="00521086"/>
    <w:rsid w:val="00522886"/>
    <w:rsid w:val="00523576"/>
    <w:rsid w:val="00525B7E"/>
    <w:rsid w:val="005343D9"/>
    <w:rsid w:val="00537F28"/>
    <w:rsid w:val="0054669F"/>
    <w:rsid w:val="0054720E"/>
    <w:rsid w:val="005525DE"/>
    <w:rsid w:val="0055336E"/>
    <w:rsid w:val="005553B9"/>
    <w:rsid w:val="00556BAE"/>
    <w:rsid w:val="005575C5"/>
    <w:rsid w:val="00562FCD"/>
    <w:rsid w:val="0056421C"/>
    <w:rsid w:val="0056587F"/>
    <w:rsid w:val="0056706D"/>
    <w:rsid w:val="005726EF"/>
    <w:rsid w:val="0057597E"/>
    <w:rsid w:val="005767B3"/>
    <w:rsid w:val="00577EFE"/>
    <w:rsid w:val="0058262C"/>
    <w:rsid w:val="00582C3B"/>
    <w:rsid w:val="00584DFA"/>
    <w:rsid w:val="00585CB6"/>
    <w:rsid w:val="00586175"/>
    <w:rsid w:val="005870CC"/>
    <w:rsid w:val="00593812"/>
    <w:rsid w:val="00594044"/>
    <w:rsid w:val="005A082E"/>
    <w:rsid w:val="005B0773"/>
    <w:rsid w:val="005B07DA"/>
    <w:rsid w:val="005B28D7"/>
    <w:rsid w:val="005C3AD3"/>
    <w:rsid w:val="005C76FF"/>
    <w:rsid w:val="005D0707"/>
    <w:rsid w:val="005D2A72"/>
    <w:rsid w:val="005D4340"/>
    <w:rsid w:val="005D4CAF"/>
    <w:rsid w:val="005D599A"/>
    <w:rsid w:val="005D76F2"/>
    <w:rsid w:val="005D7F3B"/>
    <w:rsid w:val="005E5FA8"/>
    <w:rsid w:val="005F0E50"/>
    <w:rsid w:val="005F3A37"/>
    <w:rsid w:val="005F7617"/>
    <w:rsid w:val="00602223"/>
    <w:rsid w:val="00603B01"/>
    <w:rsid w:val="0060568E"/>
    <w:rsid w:val="0060724A"/>
    <w:rsid w:val="00607569"/>
    <w:rsid w:val="00611745"/>
    <w:rsid w:val="006178B9"/>
    <w:rsid w:val="00622CF5"/>
    <w:rsid w:val="006254E8"/>
    <w:rsid w:val="00630474"/>
    <w:rsid w:val="00635370"/>
    <w:rsid w:val="00645B92"/>
    <w:rsid w:val="00647A00"/>
    <w:rsid w:val="00651B12"/>
    <w:rsid w:val="00652C4E"/>
    <w:rsid w:val="00653C8C"/>
    <w:rsid w:val="006619D9"/>
    <w:rsid w:val="006632E3"/>
    <w:rsid w:val="00671180"/>
    <w:rsid w:val="00673561"/>
    <w:rsid w:val="00675945"/>
    <w:rsid w:val="00680278"/>
    <w:rsid w:val="00680A91"/>
    <w:rsid w:val="006826DF"/>
    <w:rsid w:val="00684512"/>
    <w:rsid w:val="00686D6E"/>
    <w:rsid w:val="00686F3A"/>
    <w:rsid w:val="00690ADD"/>
    <w:rsid w:val="00692821"/>
    <w:rsid w:val="006944C9"/>
    <w:rsid w:val="00697E6A"/>
    <w:rsid w:val="006A1664"/>
    <w:rsid w:val="006A35AA"/>
    <w:rsid w:val="006A79EF"/>
    <w:rsid w:val="006A7DAF"/>
    <w:rsid w:val="006B3910"/>
    <w:rsid w:val="006B4513"/>
    <w:rsid w:val="006B590C"/>
    <w:rsid w:val="006C1F1F"/>
    <w:rsid w:val="006C3651"/>
    <w:rsid w:val="006C48D3"/>
    <w:rsid w:val="006C632B"/>
    <w:rsid w:val="006C674F"/>
    <w:rsid w:val="006D1436"/>
    <w:rsid w:val="006D1C8D"/>
    <w:rsid w:val="006D28B2"/>
    <w:rsid w:val="006D4861"/>
    <w:rsid w:val="006D661E"/>
    <w:rsid w:val="006D77FF"/>
    <w:rsid w:val="006E16DC"/>
    <w:rsid w:val="006E57E7"/>
    <w:rsid w:val="006E58BB"/>
    <w:rsid w:val="006E7622"/>
    <w:rsid w:val="006F2966"/>
    <w:rsid w:val="006F2B11"/>
    <w:rsid w:val="006F3147"/>
    <w:rsid w:val="006F54B6"/>
    <w:rsid w:val="006F5B55"/>
    <w:rsid w:val="006F5E55"/>
    <w:rsid w:val="006F6C53"/>
    <w:rsid w:val="007016CC"/>
    <w:rsid w:val="00701A6F"/>
    <w:rsid w:val="00704ABA"/>
    <w:rsid w:val="00705484"/>
    <w:rsid w:val="007057BC"/>
    <w:rsid w:val="0070655E"/>
    <w:rsid w:val="0071197D"/>
    <w:rsid w:val="00711F3E"/>
    <w:rsid w:val="00714609"/>
    <w:rsid w:val="00714852"/>
    <w:rsid w:val="00714A55"/>
    <w:rsid w:val="00720DC6"/>
    <w:rsid w:val="00725A9E"/>
    <w:rsid w:val="007302CD"/>
    <w:rsid w:val="00730AF7"/>
    <w:rsid w:val="00732314"/>
    <w:rsid w:val="00733AA8"/>
    <w:rsid w:val="00735273"/>
    <w:rsid w:val="00735306"/>
    <w:rsid w:val="00736109"/>
    <w:rsid w:val="00737757"/>
    <w:rsid w:val="007401D6"/>
    <w:rsid w:val="00741419"/>
    <w:rsid w:val="007440CF"/>
    <w:rsid w:val="007460AC"/>
    <w:rsid w:val="00747E46"/>
    <w:rsid w:val="00750F82"/>
    <w:rsid w:val="00754F52"/>
    <w:rsid w:val="007568BF"/>
    <w:rsid w:val="00761A73"/>
    <w:rsid w:val="00766363"/>
    <w:rsid w:val="00767799"/>
    <w:rsid w:val="007677D1"/>
    <w:rsid w:val="007705CA"/>
    <w:rsid w:val="00772A6A"/>
    <w:rsid w:val="0077399F"/>
    <w:rsid w:val="00774EF6"/>
    <w:rsid w:val="00774F84"/>
    <w:rsid w:val="00776C9A"/>
    <w:rsid w:val="00776CE5"/>
    <w:rsid w:val="00783930"/>
    <w:rsid w:val="00791A4E"/>
    <w:rsid w:val="00791A9E"/>
    <w:rsid w:val="00794968"/>
    <w:rsid w:val="007A5481"/>
    <w:rsid w:val="007A5884"/>
    <w:rsid w:val="007A6DBB"/>
    <w:rsid w:val="007A7AFF"/>
    <w:rsid w:val="007B146F"/>
    <w:rsid w:val="007B3DA8"/>
    <w:rsid w:val="007B3DFD"/>
    <w:rsid w:val="007B54B8"/>
    <w:rsid w:val="007C0AA4"/>
    <w:rsid w:val="007D0BAF"/>
    <w:rsid w:val="007D2785"/>
    <w:rsid w:val="007D2916"/>
    <w:rsid w:val="007D3E1E"/>
    <w:rsid w:val="007D6EF1"/>
    <w:rsid w:val="007D7102"/>
    <w:rsid w:val="007E2801"/>
    <w:rsid w:val="007E4AFE"/>
    <w:rsid w:val="007E539A"/>
    <w:rsid w:val="007E5A9F"/>
    <w:rsid w:val="00801301"/>
    <w:rsid w:val="00803373"/>
    <w:rsid w:val="00804103"/>
    <w:rsid w:val="0080428E"/>
    <w:rsid w:val="00804D21"/>
    <w:rsid w:val="0080563A"/>
    <w:rsid w:val="00806D87"/>
    <w:rsid w:val="0080708A"/>
    <w:rsid w:val="008072C9"/>
    <w:rsid w:val="00817A4E"/>
    <w:rsid w:val="00821255"/>
    <w:rsid w:val="00822DF7"/>
    <w:rsid w:val="00824925"/>
    <w:rsid w:val="0082729C"/>
    <w:rsid w:val="00832E40"/>
    <w:rsid w:val="00833022"/>
    <w:rsid w:val="00834482"/>
    <w:rsid w:val="008360E2"/>
    <w:rsid w:val="00836E83"/>
    <w:rsid w:val="0084315F"/>
    <w:rsid w:val="008448C3"/>
    <w:rsid w:val="00847DA7"/>
    <w:rsid w:val="00856881"/>
    <w:rsid w:val="00860C47"/>
    <w:rsid w:val="008617C1"/>
    <w:rsid w:val="0086334F"/>
    <w:rsid w:val="0086446D"/>
    <w:rsid w:val="00865C48"/>
    <w:rsid w:val="00877E75"/>
    <w:rsid w:val="0088248E"/>
    <w:rsid w:val="00882A40"/>
    <w:rsid w:val="00884C59"/>
    <w:rsid w:val="008879B0"/>
    <w:rsid w:val="00890FB7"/>
    <w:rsid w:val="008945A5"/>
    <w:rsid w:val="00897E80"/>
    <w:rsid w:val="008A2324"/>
    <w:rsid w:val="008A37A7"/>
    <w:rsid w:val="008A4B12"/>
    <w:rsid w:val="008B087B"/>
    <w:rsid w:val="008C142B"/>
    <w:rsid w:val="008C2B5A"/>
    <w:rsid w:val="008C5135"/>
    <w:rsid w:val="008D0B9B"/>
    <w:rsid w:val="008D285B"/>
    <w:rsid w:val="008D6286"/>
    <w:rsid w:val="008E0D63"/>
    <w:rsid w:val="008E28DF"/>
    <w:rsid w:val="008E2E0A"/>
    <w:rsid w:val="008E44AD"/>
    <w:rsid w:val="008E57F9"/>
    <w:rsid w:val="008F1E11"/>
    <w:rsid w:val="008F2C92"/>
    <w:rsid w:val="008F3947"/>
    <w:rsid w:val="008F6116"/>
    <w:rsid w:val="008F6889"/>
    <w:rsid w:val="008F7011"/>
    <w:rsid w:val="009002D1"/>
    <w:rsid w:val="00902583"/>
    <w:rsid w:val="0090348A"/>
    <w:rsid w:val="00904E9A"/>
    <w:rsid w:val="00905C13"/>
    <w:rsid w:val="00907104"/>
    <w:rsid w:val="0091209E"/>
    <w:rsid w:val="00914754"/>
    <w:rsid w:val="0091559F"/>
    <w:rsid w:val="0092653B"/>
    <w:rsid w:val="00930E2A"/>
    <w:rsid w:val="0093149C"/>
    <w:rsid w:val="0093191B"/>
    <w:rsid w:val="00932B53"/>
    <w:rsid w:val="009348A0"/>
    <w:rsid w:val="00941D86"/>
    <w:rsid w:val="009437F9"/>
    <w:rsid w:val="00943FC5"/>
    <w:rsid w:val="009440C4"/>
    <w:rsid w:val="00946514"/>
    <w:rsid w:val="009504D9"/>
    <w:rsid w:val="0095147F"/>
    <w:rsid w:val="0095340C"/>
    <w:rsid w:val="00955301"/>
    <w:rsid w:val="0095684B"/>
    <w:rsid w:val="00956B24"/>
    <w:rsid w:val="009573F8"/>
    <w:rsid w:val="0096083B"/>
    <w:rsid w:val="009620CE"/>
    <w:rsid w:val="00964AB4"/>
    <w:rsid w:val="00965F8C"/>
    <w:rsid w:val="00983820"/>
    <w:rsid w:val="009850EF"/>
    <w:rsid w:val="0098540C"/>
    <w:rsid w:val="009969D3"/>
    <w:rsid w:val="009A6198"/>
    <w:rsid w:val="009A6C62"/>
    <w:rsid w:val="009B5D7F"/>
    <w:rsid w:val="009B7A8D"/>
    <w:rsid w:val="009B7F0A"/>
    <w:rsid w:val="009C0FCD"/>
    <w:rsid w:val="009C2834"/>
    <w:rsid w:val="009C5DC3"/>
    <w:rsid w:val="009C6053"/>
    <w:rsid w:val="009D4D0F"/>
    <w:rsid w:val="009E437A"/>
    <w:rsid w:val="009E5096"/>
    <w:rsid w:val="009F08A2"/>
    <w:rsid w:val="009F103B"/>
    <w:rsid w:val="009F14B9"/>
    <w:rsid w:val="009F40D3"/>
    <w:rsid w:val="009F55BF"/>
    <w:rsid w:val="009F7333"/>
    <w:rsid w:val="009F7387"/>
    <w:rsid w:val="00A05478"/>
    <w:rsid w:val="00A06127"/>
    <w:rsid w:val="00A06B29"/>
    <w:rsid w:val="00A1122F"/>
    <w:rsid w:val="00A13144"/>
    <w:rsid w:val="00A1626C"/>
    <w:rsid w:val="00A17EF8"/>
    <w:rsid w:val="00A24101"/>
    <w:rsid w:val="00A25E6D"/>
    <w:rsid w:val="00A32788"/>
    <w:rsid w:val="00A32DCB"/>
    <w:rsid w:val="00A32FA0"/>
    <w:rsid w:val="00A35158"/>
    <w:rsid w:val="00A37B34"/>
    <w:rsid w:val="00A41CAF"/>
    <w:rsid w:val="00A43310"/>
    <w:rsid w:val="00A45D7F"/>
    <w:rsid w:val="00A474D5"/>
    <w:rsid w:val="00A507E5"/>
    <w:rsid w:val="00A539A2"/>
    <w:rsid w:val="00A55C5B"/>
    <w:rsid w:val="00A56651"/>
    <w:rsid w:val="00A6019B"/>
    <w:rsid w:val="00A61B4B"/>
    <w:rsid w:val="00A64993"/>
    <w:rsid w:val="00A66B8D"/>
    <w:rsid w:val="00A67C35"/>
    <w:rsid w:val="00A702C1"/>
    <w:rsid w:val="00A741DB"/>
    <w:rsid w:val="00A8098B"/>
    <w:rsid w:val="00A8414A"/>
    <w:rsid w:val="00A96D4E"/>
    <w:rsid w:val="00A9768F"/>
    <w:rsid w:val="00AA01B2"/>
    <w:rsid w:val="00AA0263"/>
    <w:rsid w:val="00AA25FD"/>
    <w:rsid w:val="00AA266E"/>
    <w:rsid w:val="00AA46F5"/>
    <w:rsid w:val="00AA4FAC"/>
    <w:rsid w:val="00AA6A06"/>
    <w:rsid w:val="00AA6C3E"/>
    <w:rsid w:val="00AB5187"/>
    <w:rsid w:val="00AC17AD"/>
    <w:rsid w:val="00AC2E78"/>
    <w:rsid w:val="00AC4845"/>
    <w:rsid w:val="00AC5369"/>
    <w:rsid w:val="00AC56E7"/>
    <w:rsid w:val="00AC6F32"/>
    <w:rsid w:val="00AD2002"/>
    <w:rsid w:val="00AD2369"/>
    <w:rsid w:val="00AD2577"/>
    <w:rsid w:val="00AD2804"/>
    <w:rsid w:val="00AD2D00"/>
    <w:rsid w:val="00AD2E6B"/>
    <w:rsid w:val="00AD4A60"/>
    <w:rsid w:val="00AD4F5F"/>
    <w:rsid w:val="00AD5AE6"/>
    <w:rsid w:val="00AD782A"/>
    <w:rsid w:val="00AE0B81"/>
    <w:rsid w:val="00AE531A"/>
    <w:rsid w:val="00AF1728"/>
    <w:rsid w:val="00AF181D"/>
    <w:rsid w:val="00AF3AAD"/>
    <w:rsid w:val="00B00552"/>
    <w:rsid w:val="00B01D2B"/>
    <w:rsid w:val="00B02662"/>
    <w:rsid w:val="00B05E55"/>
    <w:rsid w:val="00B114CC"/>
    <w:rsid w:val="00B17D54"/>
    <w:rsid w:val="00B20B2B"/>
    <w:rsid w:val="00B26C11"/>
    <w:rsid w:val="00B30B9E"/>
    <w:rsid w:val="00B3270F"/>
    <w:rsid w:val="00B33885"/>
    <w:rsid w:val="00B371D6"/>
    <w:rsid w:val="00B413EE"/>
    <w:rsid w:val="00B417FC"/>
    <w:rsid w:val="00B45FC4"/>
    <w:rsid w:val="00B53B10"/>
    <w:rsid w:val="00B5468C"/>
    <w:rsid w:val="00B572D9"/>
    <w:rsid w:val="00B63575"/>
    <w:rsid w:val="00B6660E"/>
    <w:rsid w:val="00B71431"/>
    <w:rsid w:val="00B77457"/>
    <w:rsid w:val="00B84C8B"/>
    <w:rsid w:val="00B8563F"/>
    <w:rsid w:val="00B85E4D"/>
    <w:rsid w:val="00BA1B64"/>
    <w:rsid w:val="00BB2F94"/>
    <w:rsid w:val="00BB5808"/>
    <w:rsid w:val="00BC5A3B"/>
    <w:rsid w:val="00BC76B4"/>
    <w:rsid w:val="00BD05D2"/>
    <w:rsid w:val="00BD1766"/>
    <w:rsid w:val="00BD53A2"/>
    <w:rsid w:val="00BD70E3"/>
    <w:rsid w:val="00BF6224"/>
    <w:rsid w:val="00C00F8C"/>
    <w:rsid w:val="00C019A3"/>
    <w:rsid w:val="00C04022"/>
    <w:rsid w:val="00C04B11"/>
    <w:rsid w:val="00C07161"/>
    <w:rsid w:val="00C1198A"/>
    <w:rsid w:val="00C1208A"/>
    <w:rsid w:val="00C12AB6"/>
    <w:rsid w:val="00C12AF2"/>
    <w:rsid w:val="00C13A0E"/>
    <w:rsid w:val="00C16758"/>
    <w:rsid w:val="00C22F3F"/>
    <w:rsid w:val="00C24ED1"/>
    <w:rsid w:val="00C2702E"/>
    <w:rsid w:val="00C301FC"/>
    <w:rsid w:val="00C32631"/>
    <w:rsid w:val="00C32942"/>
    <w:rsid w:val="00C34300"/>
    <w:rsid w:val="00C36D57"/>
    <w:rsid w:val="00C37FAD"/>
    <w:rsid w:val="00C441A4"/>
    <w:rsid w:val="00C5057D"/>
    <w:rsid w:val="00C63146"/>
    <w:rsid w:val="00C71C3B"/>
    <w:rsid w:val="00C73DE4"/>
    <w:rsid w:val="00C744BF"/>
    <w:rsid w:val="00C76B27"/>
    <w:rsid w:val="00C808C6"/>
    <w:rsid w:val="00C819DC"/>
    <w:rsid w:val="00C9105D"/>
    <w:rsid w:val="00C9384C"/>
    <w:rsid w:val="00CA2037"/>
    <w:rsid w:val="00CA38F0"/>
    <w:rsid w:val="00CA559F"/>
    <w:rsid w:val="00CA57D8"/>
    <w:rsid w:val="00CA581A"/>
    <w:rsid w:val="00CA64A6"/>
    <w:rsid w:val="00CB00F7"/>
    <w:rsid w:val="00CB0727"/>
    <w:rsid w:val="00CB0B43"/>
    <w:rsid w:val="00CB194F"/>
    <w:rsid w:val="00CC7F60"/>
    <w:rsid w:val="00CD0C28"/>
    <w:rsid w:val="00CD4EA6"/>
    <w:rsid w:val="00CD64E8"/>
    <w:rsid w:val="00CE1B05"/>
    <w:rsid w:val="00CE58E3"/>
    <w:rsid w:val="00CE7235"/>
    <w:rsid w:val="00CF07DE"/>
    <w:rsid w:val="00CF0FAF"/>
    <w:rsid w:val="00CF3C06"/>
    <w:rsid w:val="00CF6C62"/>
    <w:rsid w:val="00D01A1A"/>
    <w:rsid w:val="00D030E5"/>
    <w:rsid w:val="00D07602"/>
    <w:rsid w:val="00D1418C"/>
    <w:rsid w:val="00D15362"/>
    <w:rsid w:val="00D20300"/>
    <w:rsid w:val="00D217D0"/>
    <w:rsid w:val="00D22926"/>
    <w:rsid w:val="00D24870"/>
    <w:rsid w:val="00D31244"/>
    <w:rsid w:val="00D3226E"/>
    <w:rsid w:val="00D32AFA"/>
    <w:rsid w:val="00D32EFD"/>
    <w:rsid w:val="00D32FA8"/>
    <w:rsid w:val="00D333B3"/>
    <w:rsid w:val="00D3789A"/>
    <w:rsid w:val="00D40565"/>
    <w:rsid w:val="00D427E4"/>
    <w:rsid w:val="00D51896"/>
    <w:rsid w:val="00D51F27"/>
    <w:rsid w:val="00D53DD4"/>
    <w:rsid w:val="00D615BE"/>
    <w:rsid w:val="00D64037"/>
    <w:rsid w:val="00D660B3"/>
    <w:rsid w:val="00D67441"/>
    <w:rsid w:val="00D7206E"/>
    <w:rsid w:val="00D77888"/>
    <w:rsid w:val="00D77B33"/>
    <w:rsid w:val="00D80228"/>
    <w:rsid w:val="00D8059E"/>
    <w:rsid w:val="00D837DD"/>
    <w:rsid w:val="00D906F8"/>
    <w:rsid w:val="00D943D1"/>
    <w:rsid w:val="00D95459"/>
    <w:rsid w:val="00D960DC"/>
    <w:rsid w:val="00DA305D"/>
    <w:rsid w:val="00DB0291"/>
    <w:rsid w:val="00DB3D81"/>
    <w:rsid w:val="00DB3FF5"/>
    <w:rsid w:val="00DB43E9"/>
    <w:rsid w:val="00DB5BD7"/>
    <w:rsid w:val="00DB700F"/>
    <w:rsid w:val="00DC474A"/>
    <w:rsid w:val="00DC5A54"/>
    <w:rsid w:val="00DD1023"/>
    <w:rsid w:val="00DD2DD3"/>
    <w:rsid w:val="00DD5D4A"/>
    <w:rsid w:val="00DD6F52"/>
    <w:rsid w:val="00DE14F9"/>
    <w:rsid w:val="00DE45EC"/>
    <w:rsid w:val="00DE5005"/>
    <w:rsid w:val="00DF327B"/>
    <w:rsid w:val="00DF411A"/>
    <w:rsid w:val="00DF4166"/>
    <w:rsid w:val="00DF4833"/>
    <w:rsid w:val="00DF5C26"/>
    <w:rsid w:val="00E14496"/>
    <w:rsid w:val="00E17815"/>
    <w:rsid w:val="00E218F9"/>
    <w:rsid w:val="00E22797"/>
    <w:rsid w:val="00E23DCA"/>
    <w:rsid w:val="00E27410"/>
    <w:rsid w:val="00E30251"/>
    <w:rsid w:val="00E31E6B"/>
    <w:rsid w:val="00E37E56"/>
    <w:rsid w:val="00E42071"/>
    <w:rsid w:val="00E501DC"/>
    <w:rsid w:val="00E51C13"/>
    <w:rsid w:val="00E522BA"/>
    <w:rsid w:val="00E54CC4"/>
    <w:rsid w:val="00E56225"/>
    <w:rsid w:val="00E63189"/>
    <w:rsid w:val="00E70357"/>
    <w:rsid w:val="00E73CFA"/>
    <w:rsid w:val="00E7518E"/>
    <w:rsid w:val="00E752FE"/>
    <w:rsid w:val="00E77DE3"/>
    <w:rsid w:val="00E804CE"/>
    <w:rsid w:val="00E81787"/>
    <w:rsid w:val="00E900F5"/>
    <w:rsid w:val="00E93F8E"/>
    <w:rsid w:val="00E940F8"/>
    <w:rsid w:val="00E966E5"/>
    <w:rsid w:val="00E96E0F"/>
    <w:rsid w:val="00E97ED7"/>
    <w:rsid w:val="00EA067F"/>
    <w:rsid w:val="00EA1749"/>
    <w:rsid w:val="00EB1267"/>
    <w:rsid w:val="00EB2AFD"/>
    <w:rsid w:val="00EB6C96"/>
    <w:rsid w:val="00EB7E2C"/>
    <w:rsid w:val="00EC6F71"/>
    <w:rsid w:val="00EC7693"/>
    <w:rsid w:val="00ED211C"/>
    <w:rsid w:val="00ED214C"/>
    <w:rsid w:val="00ED3FBB"/>
    <w:rsid w:val="00ED4801"/>
    <w:rsid w:val="00ED5555"/>
    <w:rsid w:val="00ED66D2"/>
    <w:rsid w:val="00ED7CAC"/>
    <w:rsid w:val="00EE0048"/>
    <w:rsid w:val="00EE53D2"/>
    <w:rsid w:val="00EF3759"/>
    <w:rsid w:val="00EF5089"/>
    <w:rsid w:val="00EF74E6"/>
    <w:rsid w:val="00F009DA"/>
    <w:rsid w:val="00F00E2E"/>
    <w:rsid w:val="00F01669"/>
    <w:rsid w:val="00F01F20"/>
    <w:rsid w:val="00F02442"/>
    <w:rsid w:val="00F042F4"/>
    <w:rsid w:val="00F04860"/>
    <w:rsid w:val="00F04FF2"/>
    <w:rsid w:val="00F06738"/>
    <w:rsid w:val="00F13578"/>
    <w:rsid w:val="00F14323"/>
    <w:rsid w:val="00F207B4"/>
    <w:rsid w:val="00F20907"/>
    <w:rsid w:val="00F24A30"/>
    <w:rsid w:val="00F2632D"/>
    <w:rsid w:val="00F264F3"/>
    <w:rsid w:val="00F27C7D"/>
    <w:rsid w:val="00F30525"/>
    <w:rsid w:val="00F334CA"/>
    <w:rsid w:val="00F336DD"/>
    <w:rsid w:val="00F37159"/>
    <w:rsid w:val="00F414F8"/>
    <w:rsid w:val="00F445CB"/>
    <w:rsid w:val="00F47585"/>
    <w:rsid w:val="00F51C3E"/>
    <w:rsid w:val="00F5593E"/>
    <w:rsid w:val="00F56B4B"/>
    <w:rsid w:val="00F56EED"/>
    <w:rsid w:val="00F62056"/>
    <w:rsid w:val="00F6414C"/>
    <w:rsid w:val="00F67166"/>
    <w:rsid w:val="00F71C11"/>
    <w:rsid w:val="00F72FFA"/>
    <w:rsid w:val="00F738A9"/>
    <w:rsid w:val="00F9144A"/>
    <w:rsid w:val="00F963DA"/>
    <w:rsid w:val="00F97C3D"/>
    <w:rsid w:val="00FA00A8"/>
    <w:rsid w:val="00FA0CF8"/>
    <w:rsid w:val="00FA1FB4"/>
    <w:rsid w:val="00FA4569"/>
    <w:rsid w:val="00FA5E43"/>
    <w:rsid w:val="00FA6C68"/>
    <w:rsid w:val="00FB1766"/>
    <w:rsid w:val="00FB612D"/>
    <w:rsid w:val="00FB6D4B"/>
    <w:rsid w:val="00FC6B79"/>
    <w:rsid w:val="00FD27AC"/>
    <w:rsid w:val="00FD4763"/>
    <w:rsid w:val="00FE39C0"/>
    <w:rsid w:val="00FF0C8A"/>
    <w:rsid w:val="00FF1172"/>
    <w:rsid w:val="00FF190A"/>
    <w:rsid w:val="00FF7B6E"/>
    <w:rsid w:val="00FF7BC0"/>
    <w:rsid w:val="00FF7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D2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paragraph" w:styleId="Heading3">
    <w:name w:val="heading 3"/>
    <w:basedOn w:val="Normal"/>
    <w:next w:val="Normal"/>
    <w:link w:val="Heading3Char"/>
    <w:unhideWhenUsed/>
    <w:qFormat/>
    <w:locked/>
    <w:rsid w:val="00884C59"/>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b/>
      <w:sz w:val="28"/>
    </w:rPr>
  </w:style>
  <w:style w:type="character" w:customStyle="1" w:styleId="Heading2Char">
    <w:name w:val="Heading 2 Char"/>
    <w:link w:val="Heading2"/>
    <w:uiPriority w:val="99"/>
    <w:locked/>
    <w:rsid w:val="004049DD"/>
    <w:rPr>
      <w:rFonts w:ascii="Arial" w:eastAsia="MS Gothic" w:hAnsi="Arial"/>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325AF8"/>
    <w:rPr>
      <w:rFonts w:cs="Times New Roman"/>
      <w:color w:val="800080"/>
      <w:u w:val="single"/>
    </w:rPr>
  </w:style>
  <w:style w:type="table" w:styleId="TableGrid">
    <w:name w:val="Table Grid"/>
    <w:basedOn w:val="TableNormal"/>
    <w:uiPriority w:val="99"/>
    <w:locked/>
    <w:rsid w:val="00143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D66D2"/>
    <w:rPr>
      <w:rFonts w:ascii="Times New Roman" w:hAnsi="Times New Roman"/>
      <w:sz w:val="24"/>
      <w:szCs w:val="24"/>
    </w:rPr>
  </w:style>
  <w:style w:type="character" w:customStyle="1" w:styleId="Heading3Char">
    <w:name w:val="Heading 3 Char"/>
    <w:basedOn w:val="DefaultParagraphFont"/>
    <w:link w:val="Heading3"/>
    <w:rsid w:val="00884C5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locked/>
    <w:rsid w:val="00884C5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paragraph" w:styleId="Heading3">
    <w:name w:val="heading 3"/>
    <w:basedOn w:val="Normal"/>
    <w:next w:val="Normal"/>
    <w:link w:val="Heading3Char"/>
    <w:unhideWhenUsed/>
    <w:qFormat/>
    <w:locked/>
    <w:rsid w:val="00884C59"/>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b/>
      <w:sz w:val="28"/>
    </w:rPr>
  </w:style>
  <w:style w:type="character" w:customStyle="1" w:styleId="Heading2Char">
    <w:name w:val="Heading 2 Char"/>
    <w:link w:val="Heading2"/>
    <w:uiPriority w:val="99"/>
    <w:locked/>
    <w:rsid w:val="004049DD"/>
    <w:rPr>
      <w:rFonts w:ascii="Arial" w:eastAsia="MS Gothic" w:hAnsi="Arial"/>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325AF8"/>
    <w:rPr>
      <w:rFonts w:cs="Times New Roman"/>
      <w:color w:val="800080"/>
      <w:u w:val="single"/>
    </w:rPr>
  </w:style>
  <w:style w:type="table" w:styleId="TableGrid">
    <w:name w:val="Table Grid"/>
    <w:basedOn w:val="TableNormal"/>
    <w:uiPriority w:val="99"/>
    <w:locked/>
    <w:rsid w:val="00143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D66D2"/>
    <w:rPr>
      <w:rFonts w:ascii="Times New Roman" w:hAnsi="Times New Roman"/>
      <w:sz w:val="24"/>
      <w:szCs w:val="24"/>
    </w:rPr>
  </w:style>
  <w:style w:type="character" w:customStyle="1" w:styleId="Heading3Char">
    <w:name w:val="Heading 3 Char"/>
    <w:basedOn w:val="DefaultParagraphFont"/>
    <w:link w:val="Heading3"/>
    <w:rsid w:val="00884C5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locked/>
    <w:rsid w:val="00884C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51096">
      <w:bodyDiv w:val="1"/>
      <w:marLeft w:val="0"/>
      <w:marRight w:val="0"/>
      <w:marTop w:val="0"/>
      <w:marBottom w:val="0"/>
      <w:divBdr>
        <w:top w:val="none" w:sz="0" w:space="0" w:color="auto"/>
        <w:left w:val="none" w:sz="0" w:space="0" w:color="auto"/>
        <w:bottom w:val="none" w:sz="0" w:space="0" w:color="auto"/>
        <w:right w:val="none" w:sz="0" w:space="0" w:color="auto"/>
      </w:divBdr>
    </w:div>
    <w:div w:id="1229002273">
      <w:marLeft w:val="0"/>
      <w:marRight w:val="0"/>
      <w:marTop w:val="0"/>
      <w:marBottom w:val="0"/>
      <w:divBdr>
        <w:top w:val="none" w:sz="0" w:space="0" w:color="auto"/>
        <w:left w:val="none" w:sz="0" w:space="0" w:color="auto"/>
        <w:bottom w:val="none" w:sz="0" w:space="0" w:color="auto"/>
        <w:right w:val="none" w:sz="0" w:space="0" w:color="auto"/>
      </w:divBdr>
    </w:div>
    <w:div w:id="1229002274">
      <w:marLeft w:val="0"/>
      <w:marRight w:val="0"/>
      <w:marTop w:val="0"/>
      <w:marBottom w:val="0"/>
      <w:divBdr>
        <w:top w:val="none" w:sz="0" w:space="0" w:color="auto"/>
        <w:left w:val="none" w:sz="0" w:space="0" w:color="auto"/>
        <w:bottom w:val="none" w:sz="0" w:space="0" w:color="auto"/>
        <w:right w:val="none" w:sz="0" w:space="0" w:color="auto"/>
      </w:divBdr>
    </w:div>
    <w:div w:id="1229002275">
      <w:marLeft w:val="0"/>
      <w:marRight w:val="0"/>
      <w:marTop w:val="0"/>
      <w:marBottom w:val="0"/>
      <w:divBdr>
        <w:top w:val="none" w:sz="0" w:space="0" w:color="auto"/>
        <w:left w:val="none" w:sz="0" w:space="0" w:color="auto"/>
        <w:bottom w:val="none" w:sz="0" w:space="0" w:color="auto"/>
        <w:right w:val="none" w:sz="0" w:space="0" w:color="auto"/>
      </w:divBdr>
    </w:div>
    <w:div w:id="122900227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microsoft.com/office/2011/relationships/commentsExtended" Target="commentsExtended.xml"/><Relationship Id="rId47" Type="http://schemas.microsoft.com/office/2011/relationships/people" Target="people.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4.xml"/><Relationship Id="rId31" Type="http://schemas.openxmlformats.org/officeDocument/2006/relationships/chart" Target="charts/chart3.xml"/><Relationship Id="rId32" Type="http://schemas.openxmlformats.org/officeDocument/2006/relationships/chart" Target="charts/chart4.xml"/><Relationship Id="rId33" Type="http://schemas.openxmlformats.org/officeDocument/2006/relationships/image" Target="media/image17.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37" Type="http://schemas.openxmlformats.org/officeDocument/2006/relationships/image" Target="media/image21.png"/><Relationship Id="rId18" Type="http://schemas.openxmlformats.org/officeDocument/2006/relationships/image" Target="media/image10.png"/><Relationship Id="rId19" Type="http://schemas.openxmlformats.org/officeDocument/2006/relationships/image" Target="media/image11.png"/><Relationship Id="rId38" Type="http://schemas.openxmlformats.org/officeDocument/2006/relationships/image" Target="media/image22.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2.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mu\Documents\Modules\Measuring%20Earth%20with%20GPS\Final%20all%20after%20feedback%20on%20June%2025\drive-download-20180625T155551Z-001\unit-4\4.3%20California%20GPS%20(P056-P307-P567-P572)-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mu\Documents\Modules\Measuring%20Earth%20with%20GPS\Final%20all%20after%20feedback%20on%20June%2025\drive-download-20180625T155551Z-001\unit-4\4.3%20California%20GPS%20(P056-P307-P567-P572)-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mu\Documents\Modules\Measuring%20Earth%20with%20GPS\Final%20all%20after%20feedback%20on%20June%2025\drive-download-20180625T155551Z-001\unit-4\4.3%20California%20GPS%20(P056-P307-P567-P572)-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solidFill>
                  <a:srgbClr val="1F497D"/>
                </a:solidFill>
              </a:defRPr>
            </a:pPr>
            <a:r>
              <a:rPr lang="en-US" sz="700">
                <a:solidFill>
                  <a:srgbClr val="1F497D"/>
                </a:solidFill>
              </a:rPr>
              <a:t>VERTICAL POSITION - BAKERSFIELD, CA (STATION P567)</a:t>
            </a:r>
          </a:p>
        </c:rich>
      </c:tx>
      <c:layout>
        <c:manualLayout>
          <c:xMode val="edge"/>
          <c:yMode val="edge"/>
          <c:x val="0.0997324398078399"/>
          <c:y val="0.0028549778558015"/>
        </c:manualLayout>
      </c:layout>
      <c:overlay val="0"/>
    </c:title>
    <c:autoTitleDeleted val="0"/>
    <c:plotArea>
      <c:layout>
        <c:manualLayout>
          <c:layoutTarget val="inner"/>
          <c:xMode val="edge"/>
          <c:yMode val="edge"/>
          <c:x val="0.0844143523124592"/>
          <c:y val="0.131624551115211"/>
          <c:w val="0.779890863492259"/>
          <c:h val="0.689390169876974"/>
        </c:manualLayout>
      </c:layout>
      <c:scatterChart>
        <c:scatterStyle val="lineMarker"/>
        <c:varyColors val="0"/>
        <c:ser>
          <c:idx val="0"/>
          <c:order val="0"/>
          <c:tx>
            <c:v>Daily position</c:v>
          </c:tx>
          <c:spPr>
            <a:ln w="3175">
              <a:noFill/>
            </a:ln>
            <a:effectLst>
              <a:outerShdw blurRad="40000" dist="23000" dir="5400000" rotWithShape="0">
                <a:srgbClr val="000000">
                  <a:alpha val="35000"/>
                </a:srgbClr>
              </a:outerShdw>
            </a:effectLst>
          </c:spPr>
          <c:marker>
            <c:symbol val="circle"/>
            <c:size val="3"/>
            <c:spPr>
              <a:solidFill>
                <a:srgbClr val="ADD8E6"/>
              </a:solidFill>
              <a:ln w="3175">
                <a:solidFill>
                  <a:schemeClr val="accent5">
                    <a:lumMod val="75000"/>
                  </a:schemeClr>
                </a:solidFill>
              </a:ln>
              <a:effectLst>
                <a:outerShdw blurRad="40000" dist="23000" dir="5400000" rotWithShape="0">
                  <a:srgbClr val="000000">
                    <a:alpha val="35000"/>
                  </a:srgbClr>
                </a:outerShdw>
              </a:effectLst>
            </c:spPr>
          </c:marker>
          <c:trendline>
            <c:name>30-day average</c:name>
            <c:spPr>
              <a:ln w="19050">
                <a:solidFill>
                  <a:sysClr val="windowText" lastClr="000000"/>
                </a:solidFill>
              </a:ln>
            </c:spPr>
            <c:trendlineType val="movingAvg"/>
            <c:period val="30"/>
            <c:dispRSqr val="0"/>
            <c:dispEq val="0"/>
          </c:trendline>
          <c:xVal>
            <c:numRef>
              <c:f>'\Users\kacatald\Desktop\SERC files\Measuring Earth GPS\Unit 3\[3.1 glaciers activity_AB44.xlsx]AB44 - GPS'!$B$152:$B$4448</c:f>
              <c:numCache>
                <c:formatCode>General</c:formatCode>
                <c:ptCount val="4297"/>
                <c:pt idx="0">
                  <c:v>2006.002732240437</c:v>
                </c:pt>
                <c:pt idx="1">
                  <c:v>2006.005464480874</c:v>
                </c:pt>
                <c:pt idx="2">
                  <c:v>2006.008196721311</c:v>
                </c:pt>
                <c:pt idx="3">
                  <c:v>2006.01092896175</c:v>
                </c:pt>
                <c:pt idx="4">
                  <c:v>2006.013661202186</c:v>
                </c:pt>
                <c:pt idx="5">
                  <c:v>2006.016393442623</c:v>
                </c:pt>
                <c:pt idx="6">
                  <c:v>2006.01912568306</c:v>
                </c:pt>
                <c:pt idx="7">
                  <c:v>2006.021857923497</c:v>
                </c:pt>
                <c:pt idx="8">
                  <c:v>2006.024590163935</c:v>
                </c:pt>
                <c:pt idx="9">
                  <c:v>2006.027322404371</c:v>
                </c:pt>
                <c:pt idx="10">
                  <c:v>2006.03005464481</c:v>
                </c:pt>
                <c:pt idx="11">
                  <c:v>2006.032786885246</c:v>
                </c:pt>
                <c:pt idx="12">
                  <c:v>2006.035519125683</c:v>
                </c:pt>
                <c:pt idx="13">
                  <c:v>2006.03825136612</c:v>
                </c:pt>
                <c:pt idx="14">
                  <c:v>2006.040983606557</c:v>
                </c:pt>
                <c:pt idx="15">
                  <c:v>2006.043715846994</c:v>
                </c:pt>
                <c:pt idx="16">
                  <c:v>2006.046448087431</c:v>
                </c:pt>
                <c:pt idx="17">
                  <c:v>2006.049180327869</c:v>
                </c:pt>
                <c:pt idx="18">
                  <c:v>2006.051912568306</c:v>
                </c:pt>
                <c:pt idx="19">
                  <c:v>2006.054644808743</c:v>
                </c:pt>
                <c:pt idx="20">
                  <c:v>2006.05737704918</c:v>
                </c:pt>
                <c:pt idx="21">
                  <c:v>2006.060109289617</c:v>
                </c:pt>
                <c:pt idx="22">
                  <c:v>2006.062841530055</c:v>
                </c:pt>
                <c:pt idx="23">
                  <c:v>2006.065573770492</c:v>
                </c:pt>
                <c:pt idx="24">
                  <c:v>2006.068306010929</c:v>
                </c:pt>
                <c:pt idx="25">
                  <c:v>2006.071038251366</c:v>
                </c:pt>
                <c:pt idx="26">
                  <c:v>2006.073770491803</c:v>
                </c:pt>
                <c:pt idx="27">
                  <c:v>2006.076502732241</c:v>
                </c:pt>
                <c:pt idx="28">
                  <c:v>2006.079234972678</c:v>
                </c:pt>
                <c:pt idx="29">
                  <c:v>2006.081967213115</c:v>
                </c:pt>
                <c:pt idx="30">
                  <c:v>2006.084699453552</c:v>
                </c:pt>
                <c:pt idx="31">
                  <c:v>2006.087431693989</c:v>
                </c:pt>
                <c:pt idx="32">
                  <c:v>2006.090163934426</c:v>
                </c:pt>
                <c:pt idx="33">
                  <c:v>2006.092896174863</c:v>
                </c:pt>
                <c:pt idx="34">
                  <c:v>2006.095628415301</c:v>
                </c:pt>
                <c:pt idx="35">
                  <c:v>2006.098360655738</c:v>
                </c:pt>
                <c:pt idx="36">
                  <c:v>2006.101092896175</c:v>
                </c:pt>
                <c:pt idx="37">
                  <c:v>2006.103825136612</c:v>
                </c:pt>
                <c:pt idx="38">
                  <c:v>2006.10655737705</c:v>
                </c:pt>
                <c:pt idx="39">
                  <c:v>2006.109289617486</c:v>
                </c:pt>
                <c:pt idx="40">
                  <c:v>2006.112021857923</c:v>
                </c:pt>
                <c:pt idx="41">
                  <c:v>2006.11475409836</c:v>
                </c:pt>
                <c:pt idx="42">
                  <c:v>2006.117486338798</c:v>
                </c:pt>
                <c:pt idx="43">
                  <c:v>2006.120218579235</c:v>
                </c:pt>
                <c:pt idx="44">
                  <c:v>2006.122950819672</c:v>
                </c:pt>
                <c:pt idx="45">
                  <c:v>2006.12568306011</c:v>
                </c:pt>
                <c:pt idx="46">
                  <c:v>2006.128415300546</c:v>
                </c:pt>
                <c:pt idx="47">
                  <c:v>2006.131147540983</c:v>
                </c:pt>
                <c:pt idx="48">
                  <c:v>2006.133879781421</c:v>
                </c:pt>
                <c:pt idx="49">
                  <c:v>2006.136612021858</c:v>
                </c:pt>
                <c:pt idx="50">
                  <c:v>2006.139344262295</c:v>
                </c:pt>
                <c:pt idx="51">
                  <c:v>2006.142076502732</c:v>
                </c:pt>
                <c:pt idx="52">
                  <c:v>2006.14480874317</c:v>
                </c:pt>
                <c:pt idx="53">
                  <c:v>2006.147540983607</c:v>
                </c:pt>
                <c:pt idx="54">
                  <c:v>2006.150273224044</c:v>
                </c:pt>
                <c:pt idx="55">
                  <c:v>2006.153005464481</c:v>
                </c:pt>
                <c:pt idx="56">
                  <c:v>2006.155737704918</c:v>
                </c:pt>
                <c:pt idx="57">
                  <c:v>2006.158469945355</c:v>
                </c:pt>
                <c:pt idx="58">
                  <c:v>2006.161202185792</c:v>
                </c:pt>
                <c:pt idx="59">
                  <c:v>2006.16393442623</c:v>
                </c:pt>
                <c:pt idx="60">
                  <c:v>2006.166666666667</c:v>
                </c:pt>
                <c:pt idx="61">
                  <c:v>2006.169398907104</c:v>
                </c:pt>
                <c:pt idx="62">
                  <c:v>2006.172131147541</c:v>
                </c:pt>
                <c:pt idx="63">
                  <c:v>2006.174863387978</c:v>
                </c:pt>
                <c:pt idx="64">
                  <c:v>2006.177595628415</c:v>
                </c:pt>
                <c:pt idx="65">
                  <c:v>2006.180327868851</c:v>
                </c:pt>
                <c:pt idx="66">
                  <c:v>2006.18306010929</c:v>
                </c:pt>
                <c:pt idx="67">
                  <c:v>2006.185792349727</c:v>
                </c:pt>
                <c:pt idx="68">
                  <c:v>2006.188524590164</c:v>
                </c:pt>
                <c:pt idx="69">
                  <c:v>2006.191256830601</c:v>
                </c:pt>
                <c:pt idx="70">
                  <c:v>2006.193989071038</c:v>
                </c:pt>
                <c:pt idx="71">
                  <c:v>2006.196721311475</c:v>
                </c:pt>
                <c:pt idx="72">
                  <c:v>2006.199453551912</c:v>
                </c:pt>
                <c:pt idx="73">
                  <c:v>2006.20218579235</c:v>
                </c:pt>
                <c:pt idx="74">
                  <c:v>2006.204918032787</c:v>
                </c:pt>
                <c:pt idx="75">
                  <c:v>2006.207650273224</c:v>
                </c:pt>
                <c:pt idx="76">
                  <c:v>2006.210382513661</c:v>
                </c:pt>
                <c:pt idx="77">
                  <c:v>2006.213114754098</c:v>
                </c:pt>
                <c:pt idx="78">
                  <c:v>2006.215846994535</c:v>
                </c:pt>
                <c:pt idx="79">
                  <c:v>2006.218579234973</c:v>
                </c:pt>
                <c:pt idx="80">
                  <c:v>2006.22131147541</c:v>
                </c:pt>
                <c:pt idx="81">
                  <c:v>2006.224043715847</c:v>
                </c:pt>
                <c:pt idx="82">
                  <c:v>2006.226775956285</c:v>
                </c:pt>
                <c:pt idx="83">
                  <c:v>2006.229508196721</c:v>
                </c:pt>
                <c:pt idx="84">
                  <c:v>2006.232240437158</c:v>
                </c:pt>
                <c:pt idx="85">
                  <c:v>2006.234972677596</c:v>
                </c:pt>
                <c:pt idx="86">
                  <c:v>2006.237704918033</c:v>
                </c:pt>
                <c:pt idx="87">
                  <c:v>2006.24043715847</c:v>
                </c:pt>
                <c:pt idx="88">
                  <c:v>2006.243169398907</c:v>
                </c:pt>
                <c:pt idx="89">
                  <c:v>2006.245901639344</c:v>
                </c:pt>
                <c:pt idx="90">
                  <c:v>2006.248633879781</c:v>
                </c:pt>
                <c:pt idx="91">
                  <c:v>2006.25136612022</c:v>
                </c:pt>
                <c:pt idx="92">
                  <c:v>2006.254098360656</c:v>
                </c:pt>
                <c:pt idx="93">
                  <c:v>2006.256830601093</c:v>
                </c:pt>
                <c:pt idx="94">
                  <c:v>2006.25956284153</c:v>
                </c:pt>
                <c:pt idx="95">
                  <c:v>2006.262295081967</c:v>
                </c:pt>
                <c:pt idx="96">
                  <c:v>2006.265027322405</c:v>
                </c:pt>
                <c:pt idx="97">
                  <c:v>2006.267759562842</c:v>
                </c:pt>
                <c:pt idx="98">
                  <c:v>2006.27049180328</c:v>
                </c:pt>
                <c:pt idx="99">
                  <c:v>2006.273224043716</c:v>
                </c:pt>
                <c:pt idx="100">
                  <c:v>2006.275956284153</c:v>
                </c:pt>
                <c:pt idx="101">
                  <c:v>2006.27868852459</c:v>
                </c:pt>
                <c:pt idx="102">
                  <c:v>2006.281420765027</c:v>
                </c:pt>
                <c:pt idx="103">
                  <c:v>2006.284153005465</c:v>
                </c:pt>
                <c:pt idx="104">
                  <c:v>2006.286885245902</c:v>
                </c:pt>
                <c:pt idx="105">
                  <c:v>2006.28961748634</c:v>
                </c:pt>
                <c:pt idx="106">
                  <c:v>2006.292349726776</c:v>
                </c:pt>
                <c:pt idx="107">
                  <c:v>2006.295081967213</c:v>
                </c:pt>
                <c:pt idx="108">
                  <c:v>2006.29781420765</c:v>
                </c:pt>
                <c:pt idx="109">
                  <c:v>2006.300546448088</c:v>
                </c:pt>
                <c:pt idx="110">
                  <c:v>2006.303278688525</c:v>
                </c:pt>
                <c:pt idx="111">
                  <c:v>2006.306010928962</c:v>
                </c:pt>
                <c:pt idx="112">
                  <c:v>2006.3087431694</c:v>
                </c:pt>
                <c:pt idx="113">
                  <c:v>2006.311475409836</c:v>
                </c:pt>
                <c:pt idx="114">
                  <c:v>2006.314207650273</c:v>
                </c:pt>
                <c:pt idx="115">
                  <c:v>2006.31693989071</c:v>
                </c:pt>
                <c:pt idx="116">
                  <c:v>2006.319672131148</c:v>
                </c:pt>
                <c:pt idx="117">
                  <c:v>2006.322404371585</c:v>
                </c:pt>
                <c:pt idx="118">
                  <c:v>2006.325136612022</c:v>
                </c:pt>
                <c:pt idx="119">
                  <c:v>2006.32786885246</c:v>
                </c:pt>
                <c:pt idx="120">
                  <c:v>2006.330601092896</c:v>
                </c:pt>
                <c:pt idx="121">
                  <c:v>2006.333333333333</c:v>
                </c:pt>
                <c:pt idx="122">
                  <c:v>2006.336065573771</c:v>
                </c:pt>
                <c:pt idx="123">
                  <c:v>2006.338797814208</c:v>
                </c:pt>
                <c:pt idx="124">
                  <c:v>2006.341530054645</c:v>
                </c:pt>
                <c:pt idx="125">
                  <c:v>2006.344262295082</c:v>
                </c:pt>
                <c:pt idx="126">
                  <c:v>2006.346994535519</c:v>
                </c:pt>
                <c:pt idx="127">
                  <c:v>2006.349726775956</c:v>
                </c:pt>
                <c:pt idx="128">
                  <c:v>2006.352459016393</c:v>
                </c:pt>
                <c:pt idx="129">
                  <c:v>2006.35519125683</c:v>
                </c:pt>
                <c:pt idx="130">
                  <c:v>2006.357923497268</c:v>
                </c:pt>
                <c:pt idx="131">
                  <c:v>2006.360655737705</c:v>
                </c:pt>
                <c:pt idx="132">
                  <c:v>2006.363387978142</c:v>
                </c:pt>
                <c:pt idx="133">
                  <c:v>2006.366120218579</c:v>
                </c:pt>
                <c:pt idx="134">
                  <c:v>2006.368852459016</c:v>
                </c:pt>
                <c:pt idx="135">
                  <c:v>2006.371584699453</c:v>
                </c:pt>
                <c:pt idx="136">
                  <c:v>2006.374316939889</c:v>
                </c:pt>
                <c:pt idx="137">
                  <c:v>2006.377049180328</c:v>
                </c:pt>
                <c:pt idx="138">
                  <c:v>2006.379781420765</c:v>
                </c:pt>
                <c:pt idx="139">
                  <c:v>2006.382513661202</c:v>
                </c:pt>
                <c:pt idx="140">
                  <c:v>2006.38524590164</c:v>
                </c:pt>
                <c:pt idx="141">
                  <c:v>2006.387978142076</c:v>
                </c:pt>
                <c:pt idx="142">
                  <c:v>2006.390710382514</c:v>
                </c:pt>
                <c:pt idx="143">
                  <c:v>2006.39344262295</c:v>
                </c:pt>
                <c:pt idx="144">
                  <c:v>2006.396174863388</c:v>
                </c:pt>
                <c:pt idx="145">
                  <c:v>2006.398907103825</c:v>
                </c:pt>
                <c:pt idx="146">
                  <c:v>2006.401639344263</c:v>
                </c:pt>
                <c:pt idx="147">
                  <c:v>2006.4043715847</c:v>
                </c:pt>
                <c:pt idx="148">
                  <c:v>2006.407103825137</c:v>
                </c:pt>
                <c:pt idx="149">
                  <c:v>2006.409836065574</c:v>
                </c:pt>
                <c:pt idx="150">
                  <c:v>2006.412568306011</c:v>
                </c:pt>
                <c:pt idx="151">
                  <c:v>2006.415300546448</c:v>
                </c:pt>
                <c:pt idx="152">
                  <c:v>2006.418032786885</c:v>
                </c:pt>
                <c:pt idx="153">
                  <c:v>2006.420765027323</c:v>
                </c:pt>
                <c:pt idx="154">
                  <c:v>2006.42349726776</c:v>
                </c:pt>
                <c:pt idx="155">
                  <c:v>2006.426229508197</c:v>
                </c:pt>
                <c:pt idx="156">
                  <c:v>2006.428961748634</c:v>
                </c:pt>
                <c:pt idx="157">
                  <c:v>2006.431693989071</c:v>
                </c:pt>
                <c:pt idx="158">
                  <c:v>2006.434426229508</c:v>
                </c:pt>
                <c:pt idx="159">
                  <c:v>2006.437158469946</c:v>
                </c:pt>
                <c:pt idx="160">
                  <c:v>2006.439890710383</c:v>
                </c:pt>
                <c:pt idx="161">
                  <c:v>2006.44262295082</c:v>
                </c:pt>
                <c:pt idx="162">
                  <c:v>2006.445355191257</c:v>
                </c:pt>
                <c:pt idx="163">
                  <c:v>2006.448087431694</c:v>
                </c:pt>
                <c:pt idx="164">
                  <c:v>2006.450819672131</c:v>
                </c:pt>
                <c:pt idx="165">
                  <c:v>2006.45355191257</c:v>
                </c:pt>
                <c:pt idx="166">
                  <c:v>2006.456284153006</c:v>
                </c:pt>
                <c:pt idx="167">
                  <c:v>2006.459016393443</c:v>
                </c:pt>
                <c:pt idx="168">
                  <c:v>2006.46174863388</c:v>
                </c:pt>
                <c:pt idx="169">
                  <c:v>2006.464480874316</c:v>
                </c:pt>
                <c:pt idx="170">
                  <c:v>2006.467213114754</c:v>
                </c:pt>
                <c:pt idx="171">
                  <c:v>2006.469945355191</c:v>
                </c:pt>
                <c:pt idx="172">
                  <c:v>2006.47267759563</c:v>
                </c:pt>
                <c:pt idx="173">
                  <c:v>2006.475409836066</c:v>
                </c:pt>
                <c:pt idx="174">
                  <c:v>2006.478142076503</c:v>
                </c:pt>
                <c:pt idx="175">
                  <c:v>2006.48087431694</c:v>
                </c:pt>
                <c:pt idx="176">
                  <c:v>2006.483606557377</c:v>
                </c:pt>
                <c:pt idx="177">
                  <c:v>2006.486338797814</c:v>
                </c:pt>
                <c:pt idx="178">
                  <c:v>2006.489071038251</c:v>
                </c:pt>
                <c:pt idx="179">
                  <c:v>2006.49180327869</c:v>
                </c:pt>
                <c:pt idx="180">
                  <c:v>2006.494535519126</c:v>
                </c:pt>
                <c:pt idx="181">
                  <c:v>2006.497267759563</c:v>
                </c:pt>
                <c:pt idx="182">
                  <c:v>2006.5</c:v>
                </c:pt>
                <c:pt idx="183">
                  <c:v>2006.502732240437</c:v>
                </c:pt>
                <c:pt idx="184">
                  <c:v>2006.505464480874</c:v>
                </c:pt>
                <c:pt idx="185">
                  <c:v>2006.508196721311</c:v>
                </c:pt>
                <c:pt idx="186">
                  <c:v>2006.51092896175</c:v>
                </c:pt>
                <c:pt idx="187">
                  <c:v>2006.513661202186</c:v>
                </c:pt>
                <c:pt idx="188">
                  <c:v>2006.516393442623</c:v>
                </c:pt>
                <c:pt idx="189">
                  <c:v>2006.51912568306</c:v>
                </c:pt>
                <c:pt idx="190">
                  <c:v>2006.521857923497</c:v>
                </c:pt>
                <c:pt idx="191">
                  <c:v>2006.524590163935</c:v>
                </c:pt>
                <c:pt idx="192">
                  <c:v>2006.527322404371</c:v>
                </c:pt>
                <c:pt idx="193">
                  <c:v>2006.53005464481</c:v>
                </c:pt>
                <c:pt idx="194">
                  <c:v>2006.532786885246</c:v>
                </c:pt>
                <c:pt idx="195">
                  <c:v>2006.535519125683</c:v>
                </c:pt>
                <c:pt idx="196">
                  <c:v>2006.53825136612</c:v>
                </c:pt>
                <c:pt idx="197">
                  <c:v>2006.540983606557</c:v>
                </c:pt>
                <c:pt idx="198">
                  <c:v>2006.543715846994</c:v>
                </c:pt>
                <c:pt idx="199">
                  <c:v>2006.546448087431</c:v>
                </c:pt>
                <c:pt idx="200">
                  <c:v>2006.549180327869</c:v>
                </c:pt>
                <c:pt idx="201">
                  <c:v>2006.551912568306</c:v>
                </c:pt>
                <c:pt idx="202">
                  <c:v>2006.554644808743</c:v>
                </c:pt>
                <c:pt idx="203">
                  <c:v>2006.55737704918</c:v>
                </c:pt>
                <c:pt idx="204">
                  <c:v>2006.560109289617</c:v>
                </c:pt>
                <c:pt idx="205">
                  <c:v>2006.562841530055</c:v>
                </c:pt>
                <c:pt idx="206">
                  <c:v>2006.565573770492</c:v>
                </c:pt>
                <c:pt idx="207">
                  <c:v>2006.568306010929</c:v>
                </c:pt>
                <c:pt idx="208">
                  <c:v>2006.571038251366</c:v>
                </c:pt>
                <c:pt idx="209">
                  <c:v>2006.573770491803</c:v>
                </c:pt>
                <c:pt idx="210">
                  <c:v>2006.576502732241</c:v>
                </c:pt>
                <c:pt idx="211">
                  <c:v>2006.579234972678</c:v>
                </c:pt>
                <c:pt idx="212">
                  <c:v>2006.581967213115</c:v>
                </c:pt>
                <c:pt idx="213">
                  <c:v>2006.584699453552</c:v>
                </c:pt>
                <c:pt idx="214">
                  <c:v>2006.587431693989</c:v>
                </c:pt>
                <c:pt idx="215">
                  <c:v>2006.590163934426</c:v>
                </c:pt>
                <c:pt idx="216">
                  <c:v>2006.592896174863</c:v>
                </c:pt>
                <c:pt idx="217">
                  <c:v>2006.595628415301</c:v>
                </c:pt>
                <c:pt idx="218">
                  <c:v>2006.598360655738</c:v>
                </c:pt>
                <c:pt idx="219">
                  <c:v>2006.601092896175</c:v>
                </c:pt>
                <c:pt idx="220">
                  <c:v>2006.603825136612</c:v>
                </c:pt>
                <c:pt idx="221">
                  <c:v>2006.60655737705</c:v>
                </c:pt>
                <c:pt idx="222">
                  <c:v>2006.609289617486</c:v>
                </c:pt>
                <c:pt idx="223">
                  <c:v>2006.612021857923</c:v>
                </c:pt>
                <c:pt idx="224">
                  <c:v>2006.61475409836</c:v>
                </c:pt>
                <c:pt idx="225">
                  <c:v>2006.617486338798</c:v>
                </c:pt>
                <c:pt idx="226">
                  <c:v>2006.620218579235</c:v>
                </c:pt>
                <c:pt idx="227">
                  <c:v>2006.622950819672</c:v>
                </c:pt>
                <c:pt idx="228">
                  <c:v>2006.62568306011</c:v>
                </c:pt>
                <c:pt idx="229">
                  <c:v>2006.628415300546</c:v>
                </c:pt>
                <c:pt idx="230">
                  <c:v>2006.631147540983</c:v>
                </c:pt>
                <c:pt idx="231">
                  <c:v>2006.633879781421</c:v>
                </c:pt>
                <c:pt idx="232">
                  <c:v>2006.636612021858</c:v>
                </c:pt>
                <c:pt idx="233">
                  <c:v>2006.639344262295</c:v>
                </c:pt>
                <c:pt idx="234">
                  <c:v>2006.642076502732</c:v>
                </c:pt>
                <c:pt idx="235">
                  <c:v>2006.64480874317</c:v>
                </c:pt>
                <c:pt idx="236">
                  <c:v>2006.647540983607</c:v>
                </c:pt>
                <c:pt idx="237">
                  <c:v>2006.650273224044</c:v>
                </c:pt>
                <c:pt idx="238">
                  <c:v>2006.653005464481</c:v>
                </c:pt>
                <c:pt idx="239">
                  <c:v>2006.655737704918</c:v>
                </c:pt>
                <c:pt idx="240">
                  <c:v>2006.658469945355</c:v>
                </c:pt>
                <c:pt idx="241">
                  <c:v>2006.661202185792</c:v>
                </c:pt>
                <c:pt idx="242">
                  <c:v>2006.66393442623</c:v>
                </c:pt>
                <c:pt idx="243">
                  <c:v>2006.666666666667</c:v>
                </c:pt>
                <c:pt idx="244">
                  <c:v>2006.669398907104</c:v>
                </c:pt>
                <c:pt idx="245">
                  <c:v>2006.672131147541</c:v>
                </c:pt>
                <c:pt idx="246">
                  <c:v>2006.674863387978</c:v>
                </c:pt>
                <c:pt idx="247">
                  <c:v>2006.677595628415</c:v>
                </c:pt>
                <c:pt idx="248">
                  <c:v>2006.680327868851</c:v>
                </c:pt>
                <c:pt idx="249">
                  <c:v>2006.68306010929</c:v>
                </c:pt>
                <c:pt idx="250">
                  <c:v>2006.685792349727</c:v>
                </c:pt>
                <c:pt idx="251">
                  <c:v>2006.688524590164</c:v>
                </c:pt>
                <c:pt idx="252">
                  <c:v>2006.691256830601</c:v>
                </c:pt>
                <c:pt idx="253">
                  <c:v>2006.693989071038</c:v>
                </c:pt>
                <c:pt idx="254">
                  <c:v>2006.696721311475</c:v>
                </c:pt>
                <c:pt idx="255">
                  <c:v>2006.699453551912</c:v>
                </c:pt>
                <c:pt idx="256">
                  <c:v>2006.70218579235</c:v>
                </c:pt>
                <c:pt idx="257">
                  <c:v>2006.704918032787</c:v>
                </c:pt>
                <c:pt idx="258">
                  <c:v>2006.707650273224</c:v>
                </c:pt>
                <c:pt idx="259">
                  <c:v>2006.710382513661</c:v>
                </c:pt>
                <c:pt idx="260">
                  <c:v>2006.713114754098</c:v>
                </c:pt>
                <c:pt idx="261">
                  <c:v>2006.715846994535</c:v>
                </c:pt>
                <c:pt idx="262">
                  <c:v>2006.718579234973</c:v>
                </c:pt>
                <c:pt idx="263">
                  <c:v>2006.72131147541</c:v>
                </c:pt>
                <c:pt idx="264">
                  <c:v>2006.724043715847</c:v>
                </c:pt>
                <c:pt idx="265">
                  <c:v>2006.726775956285</c:v>
                </c:pt>
                <c:pt idx="266">
                  <c:v>2006.729508196721</c:v>
                </c:pt>
                <c:pt idx="267">
                  <c:v>2006.732240437158</c:v>
                </c:pt>
                <c:pt idx="268">
                  <c:v>2006.734972677596</c:v>
                </c:pt>
                <c:pt idx="269">
                  <c:v>2006.737704918033</c:v>
                </c:pt>
                <c:pt idx="270">
                  <c:v>2006.74043715847</c:v>
                </c:pt>
                <c:pt idx="271">
                  <c:v>2006.743169398907</c:v>
                </c:pt>
                <c:pt idx="272">
                  <c:v>2006.745901639344</c:v>
                </c:pt>
                <c:pt idx="273">
                  <c:v>2006.748633879781</c:v>
                </c:pt>
                <c:pt idx="274">
                  <c:v>2006.75136612022</c:v>
                </c:pt>
                <c:pt idx="275">
                  <c:v>2006.754098360656</c:v>
                </c:pt>
                <c:pt idx="276">
                  <c:v>2006.756830601093</c:v>
                </c:pt>
                <c:pt idx="277">
                  <c:v>2006.75956284153</c:v>
                </c:pt>
                <c:pt idx="278">
                  <c:v>2006.762295081967</c:v>
                </c:pt>
                <c:pt idx="279">
                  <c:v>2006.765027322405</c:v>
                </c:pt>
                <c:pt idx="280">
                  <c:v>2006.767759562842</c:v>
                </c:pt>
                <c:pt idx="281">
                  <c:v>2006.77049180328</c:v>
                </c:pt>
                <c:pt idx="282">
                  <c:v>2006.773224043716</c:v>
                </c:pt>
                <c:pt idx="283">
                  <c:v>2006.775956284153</c:v>
                </c:pt>
                <c:pt idx="284">
                  <c:v>2006.77868852459</c:v>
                </c:pt>
                <c:pt idx="285">
                  <c:v>2006.781420765027</c:v>
                </c:pt>
                <c:pt idx="286">
                  <c:v>2006.784153005465</c:v>
                </c:pt>
                <c:pt idx="287">
                  <c:v>2006.786885245902</c:v>
                </c:pt>
                <c:pt idx="288">
                  <c:v>2006.78961748634</c:v>
                </c:pt>
                <c:pt idx="289">
                  <c:v>2006.792349726776</c:v>
                </c:pt>
                <c:pt idx="290">
                  <c:v>2006.795081967213</c:v>
                </c:pt>
                <c:pt idx="291">
                  <c:v>2006.79781420765</c:v>
                </c:pt>
                <c:pt idx="292">
                  <c:v>2006.800546448088</c:v>
                </c:pt>
                <c:pt idx="293">
                  <c:v>2006.803278688525</c:v>
                </c:pt>
                <c:pt idx="294">
                  <c:v>2006.806010928962</c:v>
                </c:pt>
                <c:pt idx="295">
                  <c:v>2006.8087431694</c:v>
                </c:pt>
                <c:pt idx="296">
                  <c:v>2006.811475409836</c:v>
                </c:pt>
                <c:pt idx="297">
                  <c:v>2006.814207650273</c:v>
                </c:pt>
                <c:pt idx="298">
                  <c:v>2006.81693989071</c:v>
                </c:pt>
                <c:pt idx="299">
                  <c:v>2006.819672131148</c:v>
                </c:pt>
                <c:pt idx="300">
                  <c:v>2006.822404371585</c:v>
                </c:pt>
                <c:pt idx="301">
                  <c:v>2006.825136612022</c:v>
                </c:pt>
                <c:pt idx="302">
                  <c:v>2006.82786885246</c:v>
                </c:pt>
                <c:pt idx="303">
                  <c:v>2006.830601092896</c:v>
                </c:pt>
                <c:pt idx="304">
                  <c:v>2006.833333333333</c:v>
                </c:pt>
                <c:pt idx="305">
                  <c:v>2006.836065573771</c:v>
                </c:pt>
                <c:pt idx="306">
                  <c:v>2006.838797814208</c:v>
                </c:pt>
                <c:pt idx="307">
                  <c:v>2006.841530054645</c:v>
                </c:pt>
                <c:pt idx="308">
                  <c:v>2006.844262295082</c:v>
                </c:pt>
                <c:pt idx="309">
                  <c:v>2006.846994535519</c:v>
                </c:pt>
                <c:pt idx="310">
                  <c:v>2006.849726775956</c:v>
                </c:pt>
                <c:pt idx="311">
                  <c:v>2006.852459016393</c:v>
                </c:pt>
                <c:pt idx="312">
                  <c:v>2006.85519125683</c:v>
                </c:pt>
                <c:pt idx="313">
                  <c:v>2006.857923497268</c:v>
                </c:pt>
                <c:pt idx="314">
                  <c:v>2006.860655737705</c:v>
                </c:pt>
                <c:pt idx="315">
                  <c:v>2006.863387978142</c:v>
                </c:pt>
                <c:pt idx="316">
                  <c:v>2006.866120218579</c:v>
                </c:pt>
                <c:pt idx="317">
                  <c:v>2006.868852459016</c:v>
                </c:pt>
                <c:pt idx="318">
                  <c:v>2006.871584699453</c:v>
                </c:pt>
                <c:pt idx="319">
                  <c:v>2006.874316939889</c:v>
                </c:pt>
                <c:pt idx="320">
                  <c:v>2006.877049180328</c:v>
                </c:pt>
                <c:pt idx="321">
                  <c:v>2006.879781420765</c:v>
                </c:pt>
                <c:pt idx="322">
                  <c:v>2006.882513661202</c:v>
                </c:pt>
                <c:pt idx="323">
                  <c:v>2006.88524590164</c:v>
                </c:pt>
                <c:pt idx="324">
                  <c:v>2006.887978142076</c:v>
                </c:pt>
                <c:pt idx="325">
                  <c:v>2006.890710382514</c:v>
                </c:pt>
                <c:pt idx="326">
                  <c:v>2006.89344262295</c:v>
                </c:pt>
                <c:pt idx="327">
                  <c:v>2006.896174863388</c:v>
                </c:pt>
                <c:pt idx="328">
                  <c:v>2006.898907103825</c:v>
                </c:pt>
                <c:pt idx="329">
                  <c:v>2006.901639344263</c:v>
                </c:pt>
                <c:pt idx="330">
                  <c:v>2006.9043715847</c:v>
                </c:pt>
                <c:pt idx="331">
                  <c:v>2006.907103825137</c:v>
                </c:pt>
                <c:pt idx="332">
                  <c:v>2006.909836065574</c:v>
                </c:pt>
                <c:pt idx="333">
                  <c:v>2006.912568306011</c:v>
                </c:pt>
                <c:pt idx="334">
                  <c:v>2006.915300546448</c:v>
                </c:pt>
                <c:pt idx="335">
                  <c:v>2006.918032786885</c:v>
                </c:pt>
                <c:pt idx="336">
                  <c:v>2006.920765027323</c:v>
                </c:pt>
                <c:pt idx="337">
                  <c:v>2006.92349726776</c:v>
                </c:pt>
                <c:pt idx="338">
                  <c:v>2006.926229508197</c:v>
                </c:pt>
                <c:pt idx="339">
                  <c:v>2006.928961748634</c:v>
                </c:pt>
                <c:pt idx="340">
                  <c:v>2006.931693989071</c:v>
                </c:pt>
                <c:pt idx="341">
                  <c:v>2006.934426229508</c:v>
                </c:pt>
                <c:pt idx="342">
                  <c:v>2006.937158469946</c:v>
                </c:pt>
                <c:pt idx="343">
                  <c:v>2006.939890710383</c:v>
                </c:pt>
                <c:pt idx="344">
                  <c:v>2006.94262295082</c:v>
                </c:pt>
                <c:pt idx="345">
                  <c:v>2006.945355191257</c:v>
                </c:pt>
                <c:pt idx="346">
                  <c:v>2006.948087431694</c:v>
                </c:pt>
                <c:pt idx="347">
                  <c:v>2006.950819672131</c:v>
                </c:pt>
                <c:pt idx="348">
                  <c:v>2006.95355191257</c:v>
                </c:pt>
                <c:pt idx="349">
                  <c:v>2006.956284153006</c:v>
                </c:pt>
                <c:pt idx="350">
                  <c:v>2006.959016393443</c:v>
                </c:pt>
                <c:pt idx="351">
                  <c:v>2006.96174863388</c:v>
                </c:pt>
                <c:pt idx="352">
                  <c:v>2006.964480874316</c:v>
                </c:pt>
                <c:pt idx="353">
                  <c:v>2006.967213114754</c:v>
                </c:pt>
                <c:pt idx="354">
                  <c:v>2006.969945355191</c:v>
                </c:pt>
                <c:pt idx="355">
                  <c:v>2006.97267759563</c:v>
                </c:pt>
                <c:pt idx="356">
                  <c:v>2006.975409836066</c:v>
                </c:pt>
                <c:pt idx="357">
                  <c:v>2006.978142076503</c:v>
                </c:pt>
                <c:pt idx="358">
                  <c:v>2006.98087431694</c:v>
                </c:pt>
                <c:pt idx="359">
                  <c:v>2006.983606557377</c:v>
                </c:pt>
                <c:pt idx="360">
                  <c:v>2006.986338797814</c:v>
                </c:pt>
                <c:pt idx="361">
                  <c:v>2006.989071038251</c:v>
                </c:pt>
                <c:pt idx="362">
                  <c:v>2006.99180327869</c:v>
                </c:pt>
                <c:pt idx="363">
                  <c:v>2006.994535519126</c:v>
                </c:pt>
                <c:pt idx="364">
                  <c:v>2006.997267759563</c:v>
                </c:pt>
                <c:pt idx="365">
                  <c:v>2007.002732240437</c:v>
                </c:pt>
                <c:pt idx="366">
                  <c:v>2007.005464480874</c:v>
                </c:pt>
                <c:pt idx="367">
                  <c:v>2007.008196721311</c:v>
                </c:pt>
                <c:pt idx="368">
                  <c:v>2007.01092896175</c:v>
                </c:pt>
                <c:pt idx="369">
                  <c:v>2007.013661202186</c:v>
                </c:pt>
                <c:pt idx="370">
                  <c:v>2007.016393442623</c:v>
                </c:pt>
                <c:pt idx="371">
                  <c:v>2007.01912568306</c:v>
                </c:pt>
                <c:pt idx="372">
                  <c:v>2007.021857923497</c:v>
                </c:pt>
                <c:pt idx="373">
                  <c:v>2007.024590163935</c:v>
                </c:pt>
                <c:pt idx="374">
                  <c:v>2007.027322404371</c:v>
                </c:pt>
                <c:pt idx="375">
                  <c:v>2007.03005464481</c:v>
                </c:pt>
                <c:pt idx="376">
                  <c:v>2007.032786885246</c:v>
                </c:pt>
                <c:pt idx="377">
                  <c:v>2007.035519125683</c:v>
                </c:pt>
                <c:pt idx="378">
                  <c:v>2007.03825136612</c:v>
                </c:pt>
                <c:pt idx="379">
                  <c:v>2007.040983606557</c:v>
                </c:pt>
                <c:pt idx="380">
                  <c:v>2007.043715846994</c:v>
                </c:pt>
                <c:pt idx="381">
                  <c:v>2007.046448087431</c:v>
                </c:pt>
                <c:pt idx="382">
                  <c:v>2007.049180327869</c:v>
                </c:pt>
                <c:pt idx="383">
                  <c:v>2007.051912568306</c:v>
                </c:pt>
                <c:pt idx="384">
                  <c:v>2007.054644808743</c:v>
                </c:pt>
                <c:pt idx="385">
                  <c:v>2007.05737704918</c:v>
                </c:pt>
                <c:pt idx="386">
                  <c:v>2007.060109289617</c:v>
                </c:pt>
                <c:pt idx="387">
                  <c:v>2007.062841530055</c:v>
                </c:pt>
                <c:pt idx="388">
                  <c:v>2007.065573770492</c:v>
                </c:pt>
                <c:pt idx="389">
                  <c:v>2007.068306010929</c:v>
                </c:pt>
                <c:pt idx="390">
                  <c:v>2007.071038251366</c:v>
                </c:pt>
                <c:pt idx="391">
                  <c:v>2007.073770491803</c:v>
                </c:pt>
                <c:pt idx="392">
                  <c:v>2007.076502732241</c:v>
                </c:pt>
                <c:pt idx="393">
                  <c:v>2007.079234972678</c:v>
                </c:pt>
                <c:pt idx="394">
                  <c:v>2007.081967213115</c:v>
                </c:pt>
                <c:pt idx="395">
                  <c:v>2007.084699453552</c:v>
                </c:pt>
                <c:pt idx="396">
                  <c:v>2007.39344262295</c:v>
                </c:pt>
                <c:pt idx="397">
                  <c:v>2007.396174863388</c:v>
                </c:pt>
                <c:pt idx="398">
                  <c:v>2007.398907103825</c:v>
                </c:pt>
                <c:pt idx="399">
                  <c:v>2007.401639344263</c:v>
                </c:pt>
                <c:pt idx="400">
                  <c:v>2007.4043715847</c:v>
                </c:pt>
                <c:pt idx="401">
                  <c:v>2007.407103825137</c:v>
                </c:pt>
                <c:pt idx="402">
                  <c:v>2007.409836065574</c:v>
                </c:pt>
                <c:pt idx="403">
                  <c:v>2007.412568306011</c:v>
                </c:pt>
                <c:pt idx="404">
                  <c:v>2007.415300546448</c:v>
                </c:pt>
                <c:pt idx="405">
                  <c:v>2007.418032786885</c:v>
                </c:pt>
                <c:pt idx="406">
                  <c:v>2007.420765027323</c:v>
                </c:pt>
                <c:pt idx="407">
                  <c:v>2007.42349726776</c:v>
                </c:pt>
                <c:pt idx="408">
                  <c:v>2007.426229508197</c:v>
                </c:pt>
                <c:pt idx="409">
                  <c:v>2007.428961748634</c:v>
                </c:pt>
                <c:pt idx="410">
                  <c:v>2007.431693989071</c:v>
                </c:pt>
                <c:pt idx="411">
                  <c:v>2007.434426229508</c:v>
                </c:pt>
                <c:pt idx="412">
                  <c:v>2007.437158469946</c:v>
                </c:pt>
                <c:pt idx="413">
                  <c:v>2007.439890710383</c:v>
                </c:pt>
                <c:pt idx="414">
                  <c:v>2007.44262295082</c:v>
                </c:pt>
                <c:pt idx="415">
                  <c:v>2007.445355191257</c:v>
                </c:pt>
                <c:pt idx="416">
                  <c:v>2007.448087431694</c:v>
                </c:pt>
                <c:pt idx="417">
                  <c:v>2007.450819672131</c:v>
                </c:pt>
                <c:pt idx="418">
                  <c:v>2007.45355191257</c:v>
                </c:pt>
                <c:pt idx="419">
                  <c:v>2007.456284153006</c:v>
                </c:pt>
                <c:pt idx="420">
                  <c:v>2007.459016393443</c:v>
                </c:pt>
                <c:pt idx="421">
                  <c:v>2007.46174863388</c:v>
                </c:pt>
                <c:pt idx="422">
                  <c:v>2007.464480874316</c:v>
                </c:pt>
                <c:pt idx="423">
                  <c:v>2007.467213114754</c:v>
                </c:pt>
                <c:pt idx="424">
                  <c:v>2007.469945355191</c:v>
                </c:pt>
                <c:pt idx="425">
                  <c:v>2007.47267759563</c:v>
                </c:pt>
                <c:pt idx="426">
                  <c:v>2007.475409836066</c:v>
                </c:pt>
                <c:pt idx="427">
                  <c:v>2007.478142076503</c:v>
                </c:pt>
                <c:pt idx="428">
                  <c:v>2007.48087431694</c:v>
                </c:pt>
                <c:pt idx="429">
                  <c:v>2007.483606557377</c:v>
                </c:pt>
                <c:pt idx="430">
                  <c:v>2007.486338797814</c:v>
                </c:pt>
                <c:pt idx="431">
                  <c:v>2007.489071038251</c:v>
                </c:pt>
                <c:pt idx="432">
                  <c:v>2007.49180327869</c:v>
                </c:pt>
                <c:pt idx="433">
                  <c:v>2007.494535519126</c:v>
                </c:pt>
                <c:pt idx="434">
                  <c:v>2007.497267759563</c:v>
                </c:pt>
                <c:pt idx="435">
                  <c:v>2007.5</c:v>
                </c:pt>
                <c:pt idx="436">
                  <c:v>2007.502732240437</c:v>
                </c:pt>
                <c:pt idx="437">
                  <c:v>2007.505464480874</c:v>
                </c:pt>
                <c:pt idx="438">
                  <c:v>2007.508196721311</c:v>
                </c:pt>
                <c:pt idx="439">
                  <c:v>2007.51092896175</c:v>
                </c:pt>
                <c:pt idx="440">
                  <c:v>2007.513661202186</c:v>
                </c:pt>
                <c:pt idx="441">
                  <c:v>2007.516393442623</c:v>
                </c:pt>
                <c:pt idx="442">
                  <c:v>2007.51912568306</c:v>
                </c:pt>
                <c:pt idx="443">
                  <c:v>2007.521857923497</c:v>
                </c:pt>
                <c:pt idx="444">
                  <c:v>2007.524590163935</c:v>
                </c:pt>
                <c:pt idx="445">
                  <c:v>2007.527322404371</c:v>
                </c:pt>
                <c:pt idx="446">
                  <c:v>2007.53005464481</c:v>
                </c:pt>
                <c:pt idx="447">
                  <c:v>2007.532786885246</c:v>
                </c:pt>
                <c:pt idx="448">
                  <c:v>2007.535519125683</c:v>
                </c:pt>
                <c:pt idx="449">
                  <c:v>2007.53825136612</c:v>
                </c:pt>
                <c:pt idx="450">
                  <c:v>2007.540983606557</c:v>
                </c:pt>
                <c:pt idx="451">
                  <c:v>2007.543715846994</c:v>
                </c:pt>
                <c:pt idx="452">
                  <c:v>2007.546448087431</c:v>
                </c:pt>
                <c:pt idx="453">
                  <c:v>2007.549180327869</c:v>
                </c:pt>
                <c:pt idx="454">
                  <c:v>2007.551912568306</c:v>
                </c:pt>
                <c:pt idx="455">
                  <c:v>2007.554644808743</c:v>
                </c:pt>
                <c:pt idx="456">
                  <c:v>2007.55737704918</c:v>
                </c:pt>
                <c:pt idx="457">
                  <c:v>2007.560109289617</c:v>
                </c:pt>
                <c:pt idx="458">
                  <c:v>2007.562841530055</c:v>
                </c:pt>
                <c:pt idx="459">
                  <c:v>2007.565573770492</c:v>
                </c:pt>
                <c:pt idx="460">
                  <c:v>2007.568306010929</c:v>
                </c:pt>
                <c:pt idx="461">
                  <c:v>2007.571038251366</c:v>
                </c:pt>
                <c:pt idx="462">
                  <c:v>2007.573770491803</c:v>
                </c:pt>
                <c:pt idx="463">
                  <c:v>2007.576502732241</c:v>
                </c:pt>
                <c:pt idx="464">
                  <c:v>2007.579234972678</c:v>
                </c:pt>
                <c:pt idx="465">
                  <c:v>2007.581967213115</c:v>
                </c:pt>
                <c:pt idx="466">
                  <c:v>2007.584699453552</c:v>
                </c:pt>
                <c:pt idx="467">
                  <c:v>2007.587431693989</c:v>
                </c:pt>
                <c:pt idx="468">
                  <c:v>2007.590163934426</c:v>
                </c:pt>
                <c:pt idx="469">
                  <c:v>2007.592896174863</c:v>
                </c:pt>
                <c:pt idx="470">
                  <c:v>2007.595628415301</c:v>
                </c:pt>
                <c:pt idx="471">
                  <c:v>2007.598360655738</c:v>
                </c:pt>
                <c:pt idx="472">
                  <c:v>2007.601092896175</c:v>
                </c:pt>
                <c:pt idx="473">
                  <c:v>2007.603825136612</c:v>
                </c:pt>
                <c:pt idx="474">
                  <c:v>2007.60655737705</c:v>
                </c:pt>
                <c:pt idx="475">
                  <c:v>2007.609289617486</c:v>
                </c:pt>
                <c:pt idx="476">
                  <c:v>2007.612021857923</c:v>
                </c:pt>
                <c:pt idx="477">
                  <c:v>2007.61475409836</c:v>
                </c:pt>
                <c:pt idx="478">
                  <c:v>2007.617486338798</c:v>
                </c:pt>
                <c:pt idx="479">
                  <c:v>2007.620218579235</c:v>
                </c:pt>
                <c:pt idx="480">
                  <c:v>2007.622950819672</c:v>
                </c:pt>
                <c:pt idx="481">
                  <c:v>2007.62568306011</c:v>
                </c:pt>
                <c:pt idx="482">
                  <c:v>2007.628415300546</c:v>
                </c:pt>
                <c:pt idx="483">
                  <c:v>2007.631147540983</c:v>
                </c:pt>
                <c:pt idx="484">
                  <c:v>2007.633879781421</c:v>
                </c:pt>
                <c:pt idx="485">
                  <c:v>2007.636612021858</c:v>
                </c:pt>
                <c:pt idx="486">
                  <c:v>2007.639344262295</c:v>
                </c:pt>
                <c:pt idx="487">
                  <c:v>2007.642076502732</c:v>
                </c:pt>
                <c:pt idx="488">
                  <c:v>2007.64480874317</c:v>
                </c:pt>
                <c:pt idx="489">
                  <c:v>2007.647540983607</c:v>
                </c:pt>
                <c:pt idx="490">
                  <c:v>2007.650273224044</c:v>
                </c:pt>
                <c:pt idx="491">
                  <c:v>2007.653005464481</c:v>
                </c:pt>
                <c:pt idx="492">
                  <c:v>2007.655737704918</c:v>
                </c:pt>
                <c:pt idx="493">
                  <c:v>2007.658469945355</c:v>
                </c:pt>
                <c:pt idx="494">
                  <c:v>2007.661202185792</c:v>
                </c:pt>
                <c:pt idx="495">
                  <c:v>2007.66393442623</c:v>
                </c:pt>
                <c:pt idx="496">
                  <c:v>2007.666666666667</c:v>
                </c:pt>
                <c:pt idx="497">
                  <c:v>2007.669398907104</c:v>
                </c:pt>
                <c:pt idx="498">
                  <c:v>2007.672131147541</c:v>
                </c:pt>
                <c:pt idx="499">
                  <c:v>2007.674863387978</c:v>
                </c:pt>
                <c:pt idx="500">
                  <c:v>2007.677595628415</c:v>
                </c:pt>
                <c:pt idx="501">
                  <c:v>2007.680327868851</c:v>
                </c:pt>
                <c:pt idx="502">
                  <c:v>2007.68306010929</c:v>
                </c:pt>
                <c:pt idx="503">
                  <c:v>2007.685792349727</c:v>
                </c:pt>
                <c:pt idx="504">
                  <c:v>2007.688524590164</c:v>
                </c:pt>
                <c:pt idx="505">
                  <c:v>2007.691256830601</c:v>
                </c:pt>
                <c:pt idx="506">
                  <c:v>2007.693989071038</c:v>
                </c:pt>
                <c:pt idx="507">
                  <c:v>2007.696721311475</c:v>
                </c:pt>
                <c:pt idx="508">
                  <c:v>2007.699453551912</c:v>
                </c:pt>
                <c:pt idx="509">
                  <c:v>2007.70218579235</c:v>
                </c:pt>
                <c:pt idx="510">
                  <c:v>2007.704918032787</c:v>
                </c:pt>
                <c:pt idx="511">
                  <c:v>2007.707650273224</c:v>
                </c:pt>
                <c:pt idx="512">
                  <c:v>2007.710382513661</c:v>
                </c:pt>
                <c:pt idx="513">
                  <c:v>2007.713114754098</c:v>
                </c:pt>
                <c:pt idx="514">
                  <c:v>2007.715846994535</c:v>
                </c:pt>
                <c:pt idx="515">
                  <c:v>2007.718579234973</c:v>
                </c:pt>
                <c:pt idx="516">
                  <c:v>2007.72131147541</c:v>
                </c:pt>
                <c:pt idx="517">
                  <c:v>2007.724043715847</c:v>
                </c:pt>
                <c:pt idx="518">
                  <c:v>2007.726775956285</c:v>
                </c:pt>
                <c:pt idx="519">
                  <c:v>2007.729508196721</c:v>
                </c:pt>
                <c:pt idx="520">
                  <c:v>2007.732240437158</c:v>
                </c:pt>
                <c:pt idx="521">
                  <c:v>2007.734972677596</c:v>
                </c:pt>
                <c:pt idx="522">
                  <c:v>2007.737704918033</c:v>
                </c:pt>
                <c:pt idx="523">
                  <c:v>2007.74043715847</c:v>
                </c:pt>
                <c:pt idx="524">
                  <c:v>2007.743169398907</c:v>
                </c:pt>
                <c:pt idx="525">
                  <c:v>2007.745901639344</c:v>
                </c:pt>
                <c:pt idx="526">
                  <c:v>2007.748633879781</c:v>
                </c:pt>
                <c:pt idx="527">
                  <c:v>2007.75136612022</c:v>
                </c:pt>
                <c:pt idx="528">
                  <c:v>2007.754098360656</c:v>
                </c:pt>
                <c:pt idx="529">
                  <c:v>2007.756830601093</c:v>
                </c:pt>
                <c:pt idx="530">
                  <c:v>2007.75956284153</c:v>
                </c:pt>
                <c:pt idx="531">
                  <c:v>2007.762295081967</c:v>
                </c:pt>
                <c:pt idx="532">
                  <c:v>2007.765027322405</c:v>
                </c:pt>
                <c:pt idx="533">
                  <c:v>2007.767759562842</c:v>
                </c:pt>
                <c:pt idx="534">
                  <c:v>2007.77049180328</c:v>
                </c:pt>
                <c:pt idx="535">
                  <c:v>2007.773224043716</c:v>
                </c:pt>
                <c:pt idx="536">
                  <c:v>2007.775956284153</c:v>
                </c:pt>
                <c:pt idx="537">
                  <c:v>2007.77868852459</c:v>
                </c:pt>
                <c:pt idx="538">
                  <c:v>2007.781420765027</c:v>
                </c:pt>
                <c:pt idx="539">
                  <c:v>2007.784153005465</c:v>
                </c:pt>
                <c:pt idx="540">
                  <c:v>2007.786885245902</c:v>
                </c:pt>
                <c:pt idx="541">
                  <c:v>2007.78961748634</c:v>
                </c:pt>
                <c:pt idx="542">
                  <c:v>2007.792349726776</c:v>
                </c:pt>
                <c:pt idx="543">
                  <c:v>2007.795081967213</c:v>
                </c:pt>
                <c:pt idx="544">
                  <c:v>2007.79781420765</c:v>
                </c:pt>
                <c:pt idx="545">
                  <c:v>2007.800546448088</c:v>
                </c:pt>
                <c:pt idx="546">
                  <c:v>2007.803278688525</c:v>
                </c:pt>
                <c:pt idx="547">
                  <c:v>2007.806010928962</c:v>
                </c:pt>
                <c:pt idx="548">
                  <c:v>2007.8087431694</c:v>
                </c:pt>
                <c:pt idx="549">
                  <c:v>2007.811475409836</c:v>
                </c:pt>
                <c:pt idx="550">
                  <c:v>2007.814207650273</c:v>
                </c:pt>
                <c:pt idx="551">
                  <c:v>2007.81693989071</c:v>
                </c:pt>
                <c:pt idx="552">
                  <c:v>2007.819672131148</c:v>
                </c:pt>
                <c:pt idx="553">
                  <c:v>2007.822404371585</c:v>
                </c:pt>
                <c:pt idx="554">
                  <c:v>2007.825136612022</c:v>
                </c:pt>
                <c:pt idx="555">
                  <c:v>2007.82786885246</c:v>
                </c:pt>
                <c:pt idx="556">
                  <c:v>2007.830601092896</c:v>
                </c:pt>
                <c:pt idx="557">
                  <c:v>2007.833333333333</c:v>
                </c:pt>
                <c:pt idx="558">
                  <c:v>2007.836065573771</c:v>
                </c:pt>
                <c:pt idx="559">
                  <c:v>2007.838797814208</c:v>
                </c:pt>
                <c:pt idx="560">
                  <c:v>2007.841530054645</c:v>
                </c:pt>
                <c:pt idx="561">
                  <c:v>2007.844262295082</c:v>
                </c:pt>
                <c:pt idx="562">
                  <c:v>2007.846994535519</c:v>
                </c:pt>
                <c:pt idx="563">
                  <c:v>2007.849726775956</c:v>
                </c:pt>
                <c:pt idx="564">
                  <c:v>2007.852459016393</c:v>
                </c:pt>
                <c:pt idx="565">
                  <c:v>2007.85519125683</c:v>
                </c:pt>
                <c:pt idx="566">
                  <c:v>2007.857923497268</c:v>
                </c:pt>
                <c:pt idx="567">
                  <c:v>2007.860655737705</c:v>
                </c:pt>
                <c:pt idx="568">
                  <c:v>2007.863387978142</c:v>
                </c:pt>
                <c:pt idx="569">
                  <c:v>2007.866120218579</c:v>
                </c:pt>
                <c:pt idx="570">
                  <c:v>2007.868852459016</c:v>
                </c:pt>
                <c:pt idx="571">
                  <c:v>2007.871584699453</c:v>
                </c:pt>
                <c:pt idx="572">
                  <c:v>2007.874316939889</c:v>
                </c:pt>
                <c:pt idx="573">
                  <c:v>2007.877049180328</c:v>
                </c:pt>
                <c:pt idx="574">
                  <c:v>2007.879781420765</c:v>
                </c:pt>
                <c:pt idx="575">
                  <c:v>2007.882513661202</c:v>
                </c:pt>
                <c:pt idx="576">
                  <c:v>2007.88524590164</c:v>
                </c:pt>
                <c:pt idx="577">
                  <c:v>2007.887978142076</c:v>
                </c:pt>
                <c:pt idx="578">
                  <c:v>2007.890710382514</c:v>
                </c:pt>
                <c:pt idx="579">
                  <c:v>2007.89344262295</c:v>
                </c:pt>
                <c:pt idx="580">
                  <c:v>2007.896174863388</c:v>
                </c:pt>
                <c:pt idx="581">
                  <c:v>2007.898907103825</c:v>
                </c:pt>
                <c:pt idx="582">
                  <c:v>2007.901639344263</c:v>
                </c:pt>
                <c:pt idx="583">
                  <c:v>2007.9043715847</c:v>
                </c:pt>
                <c:pt idx="584">
                  <c:v>2007.907103825137</c:v>
                </c:pt>
                <c:pt idx="585">
                  <c:v>2007.909836065574</c:v>
                </c:pt>
                <c:pt idx="586">
                  <c:v>2007.912568306011</c:v>
                </c:pt>
                <c:pt idx="587">
                  <c:v>2007.915300546448</c:v>
                </c:pt>
                <c:pt idx="588">
                  <c:v>2007.918032786885</c:v>
                </c:pt>
                <c:pt idx="589">
                  <c:v>2007.920765027323</c:v>
                </c:pt>
                <c:pt idx="590">
                  <c:v>2007.92349726776</c:v>
                </c:pt>
                <c:pt idx="591">
                  <c:v>2007.926229508197</c:v>
                </c:pt>
                <c:pt idx="592">
                  <c:v>2007.928961748634</c:v>
                </c:pt>
                <c:pt idx="593">
                  <c:v>2007.931693989071</c:v>
                </c:pt>
                <c:pt idx="594">
                  <c:v>2007.934426229508</c:v>
                </c:pt>
                <c:pt idx="595">
                  <c:v>2007.937158469946</c:v>
                </c:pt>
                <c:pt idx="596">
                  <c:v>2007.939890710383</c:v>
                </c:pt>
                <c:pt idx="597">
                  <c:v>2007.94262295082</c:v>
                </c:pt>
                <c:pt idx="598">
                  <c:v>2007.945355191257</c:v>
                </c:pt>
                <c:pt idx="599">
                  <c:v>2007.948087431694</c:v>
                </c:pt>
                <c:pt idx="600">
                  <c:v>2007.950819672131</c:v>
                </c:pt>
                <c:pt idx="601">
                  <c:v>2007.95355191257</c:v>
                </c:pt>
                <c:pt idx="602">
                  <c:v>2007.956284153006</c:v>
                </c:pt>
                <c:pt idx="603">
                  <c:v>2007.959016393443</c:v>
                </c:pt>
                <c:pt idx="604">
                  <c:v>2007.96174863388</c:v>
                </c:pt>
                <c:pt idx="605">
                  <c:v>2007.964480874316</c:v>
                </c:pt>
                <c:pt idx="606">
                  <c:v>2007.967213114754</c:v>
                </c:pt>
                <c:pt idx="607">
                  <c:v>2007.969945355191</c:v>
                </c:pt>
                <c:pt idx="608">
                  <c:v>2007.97267759563</c:v>
                </c:pt>
                <c:pt idx="609">
                  <c:v>2007.975409836066</c:v>
                </c:pt>
                <c:pt idx="610">
                  <c:v>2007.978142076503</c:v>
                </c:pt>
                <c:pt idx="611">
                  <c:v>2007.98087431694</c:v>
                </c:pt>
                <c:pt idx="612">
                  <c:v>2007.983606557377</c:v>
                </c:pt>
                <c:pt idx="613">
                  <c:v>2007.986338797814</c:v>
                </c:pt>
                <c:pt idx="614">
                  <c:v>2007.989071038251</c:v>
                </c:pt>
                <c:pt idx="615">
                  <c:v>2007.99180327869</c:v>
                </c:pt>
                <c:pt idx="616">
                  <c:v>2007.994535519126</c:v>
                </c:pt>
                <c:pt idx="617">
                  <c:v>2007.997267759563</c:v>
                </c:pt>
                <c:pt idx="618">
                  <c:v>2008.00272479564</c:v>
                </c:pt>
                <c:pt idx="619">
                  <c:v>2008.005449591281</c:v>
                </c:pt>
                <c:pt idx="620">
                  <c:v>2008.008174386921</c:v>
                </c:pt>
                <c:pt idx="621">
                  <c:v>2008.010899182562</c:v>
                </c:pt>
                <c:pt idx="622">
                  <c:v>2008.013623978202</c:v>
                </c:pt>
                <c:pt idx="623">
                  <c:v>2008.016348773842</c:v>
                </c:pt>
                <c:pt idx="624">
                  <c:v>2008.019073569482</c:v>
                </c:pt>
                <c:pt idx="625">
                  <c:v>2008.021798365123</c:v>
                </c:pt>
                <c:pt idx="626">
                  <c:v>2008.024523160763</c:v>
                </c:pt>
                <c:pt idx="627">
                  <c:v>2008.027247956403</c:v>
                </c:pt>
                <c:pt idx="628">
                  <c:v>2008.029972752044</c:v>
                </c:pt>
                <c:pt idx="629">
                  <c:v>2008.032697547684</c:v>
                </c:pt>
                <c:pt idx="630">
                  <c:v>2008.035422343324</c:v>
                </c:pt>
                <c:pt idx="631">
                  <c:v>2008.038147138965</c:v>
                </c:pt>
                <c:pt idx="632">
                  <c:v>2008.040871934605</c:v>
                </c:pt>
                <c:pt idx="633">
                  <c:v>2008.043596730245</c:v>
                </c:pt>
                <c:pt idx="634">
                  <c:v>2008.046321525886</c:v>
                </c:pt>
                <c:pt idx="635">
                  <c:v>2008.049046321526</c:v>
                </c:pt>
                <c:pt idx="636">
                  <c:v>2008.051771117166</c:v>
                </c:pt>
                <c:pt idx="637">
                  <c:v>2008.054495912806</c:v>
                </c:pt>
                <c:pt idx="638">
                  <c:v>2008.057220708447</c:v>
                </c:pt>
                <c:pt idx="639">
                  <c:v>2008.059945504087</c:v>
                </c:pt>
                <c:pt idx="640">
                  <c:v>2008.062670299727</c:v>
                </c:pt>
                <c:pt idx="641">
                  <c:v>2008.065395095368</c:v>
                </c:pt>
                <c:pt idx="642">
                  <c:v>2008.068119891008</c:v>
                </c:pt>
                <c:pt idx="643">
                  <c:v>2008.07084468665</c:v>
                </c:pt>
                <c:pt idx="644">
                  <c:v>2008.07356948229</c:v>
                </c:pt>
                <c:pt idx="645">
                  <c:v>2008.076294277929</c:v>
                </c:pt>
                <c:pt idx="646">
                  <c:v>2008.07901907357</c:v>
                </c:pt>
                <c:pt idx="647">
                  <c:v>2008.08174386921</c:v>
                </c:pt>
                <c:pt idx="648">
                  <c:v>2008.08446866485</c:v>
                </c:pt>
                <c:pt idx="649">
                  <c:v>2008.087193460491</c:v>
                </c:pt>
                <c:pt idx="650">
                  <c:v>2008.089918256131</c:v>
                </c:pt>
                <c:pt idx="651">
                  <c:v>2008.092643051771</c:v>
                </c:pt>
                <c:pt idx="652">
                  <c:v>2008.095367847411</c:v>
                </c:pt>
                <c:pt idx="653">
                  <c:v>2008.098092643052</c:v>
                </c:pt>
                <c:pt idx="654">
                  <c:v>2008.100817438692</c:v>
                </c:pt>
                <c:pt idx="655">
                  <c:v>2008.103542234332</c:v>
                </c:pt>
                <c:pt idx="656">
                  <c:v>2008.106267029973</c:v>
                </c:pt>
                <c:pt idx="657">
                  <c:v>2008.108991825613</c:v>
                </c:pt>
                <c:pt idx="658">
                  <c:v>2008.111716621253</c:v>
                </c:pt>
                <c:pt idx="659">
                  <c:v>2008.114441416893</c:v>
                </c:pt>
                <c:pt idx="660">
                  <c:v>2008.117166212534</c:v>
                </c:pt>
                <c:pt idx="661">
                  <c:v>2008.119891008175</c:v>
                </c:pt>
                <c:pt idx="662">
                  <c:v>2008.122615803815</c:v>
                </c:pt>
                <c:pt idx="663">
                  <c:v>2008.125340599455</c:v>
                </c:pt>
                <c:pt idx="664">
                  <c:v>2008.128065395095</c:v>
                </c:pt>
                <c:pt idx="665">
                  <c:v>2008.130790190736</c:v>
                </c:pt>
                <c:pt idx="666">
                  <c:v>2008.133514986376</c:v>
                </c:pt>
                <c:pt idx="667">
                  <c:v>2008.136239782016</c:v>
                </c:pt>
                <c:pt idx="668">
                  <c:v>2008.138964577656</c:v>
                </c:pt>
                <c:pt idx="669">
                  <c:v>2008.141689373297</c:v>
                </c:pt>
                <c:pt idx="670">
                  <c:v>2008.144414168936</c:v>
                </c:pt>
                <c:pt idx="671">
                  <c:v>2008.147138964578</c:v>
                </c:pt>
                <c:pt idx="672">
                  <c:v>2008.149863760218</c:v>
                </c:pt>
                <c:pt idx="673">
                  <c:v>2008.152588555858</c:v>
                </c:pt>
                <c:pt idx="674">
                  <c:v>2008.155313351498</c:v>
                </c:pt>
                <c:pt idx="675">
                  <c:v>2008.158038147139</c:v>
                </c:pt>
                <c:pt idx="676">
                  <c:v>2008.16076294278</c:v>
                </c:pt>
                <c:pt idx="677">
                  <c:v>2008.163487738419</c:v>
                </c:pt>
                <c:pt idx="678">
                  <c:v>2008.16621253406</c:v>
                </c:pt>
                <c:pt idx="679">
                  <c:v>2008.1689373297</c:v>
                </c:pt>
                <c:pt idx="680">
                  <c:v>2008.171662125341</c:v>
                </c:pt>
                <c:pt idx="681">
                  <c:v>2008.174386920981</c:v>
                </c:pt>
                <c:pt idx="682">
                  <c:v>2008.177111716621</c:v>
                </c:pt>
                <c:pt idx="683">
                  <c:v>2008.179836512261</c:v>
                </c:pt>
                <c:pt idx="684">
                  <c:v>2008.182561307902</c:v>
                </c:pt>
                <c:pt idx="685">
                  <c:v>2008.185286103542</c:v>
                </c:pt>
                <c:pt idx="686">
                  <c:v>2008.188010899182</c:v>
                </c:pt>
                <c:pt idx="687">
                  <c:v>2008.190735694823</c:v>
                </c:pt>
                <c:pt idx="688">
                  <c:v>2008.193460490463</c:v>
                </c:pt>
                <c:pt idx="689">
                  <c:v>2008.196185286104</c:v>
                </c:pt>
                <c:pt idx="690">
                  <c:v>2008.198910081744</c:v>
                </c:pt>
                <c:pt idx="691">
                  <c:v>2008.201634877384</c:v>
                </c:pt>
                <c:pt idx="692">
                  <c:v>2008.204359673025</c:v>
                </c:pt>
                <c:pt idx="693">
                  <c:v>2008.207084468665</c:v>
                </c:pt>
                <c:pt idx="694">
                  <c:v>2008.209809264305</c:v>
                </c:pt>
                <c:pt idx="695">
                  <c:v>2008.212534059945</c:v>
                </c:pt>
                <c:pt idx="696">
                  <c:v>2008.215258855586</c:v>
                </c:pt>
                <c:pt idx="697">
                  <c:v>2008.217983651226</c:v>
                </c:pt>
                <c:pt idx="698">
                  <c:v>2008.220708446866</c:v>
                </c:pt>
                <c:pt idx="699">
                  <c:v>2008.223433242507</c:v>
                </c:pt>
                <c:pt idx="700">
                  <c:v>2008.226158038147</c:v>
                </c:pt>
                <c:pt idx="701">
                  <c:v>2008.228882833788</c:v>
                </c:pt>
                <c:pt idx="702">
                  <c:v>2008.231607629428</c:v>
                </c:pt>
                <c:pt idx="703">
                  <c:v>2008.234332425068</c:v>
                </c:pt>
                <c:pt idx="704">
                  <c:v>2008.23705722071</c:v>
                </c:pt>
                <c:pt idx="705">
                  <c:v>2008.239782016348</c:v>
                </c:pt>
                <c:pt idx="706">
                  <c:v>2008.242506811989</c:v>
                </c:pt>
                <c:pt idx="707">
                  <c:v>2008.24523160763</c:v>
                </c:pt>
                <c:pt idx="708">
                  <c:v>2008.24795640327</c:v>
                </c:pt>
                <c:pt idx="709">
                  <c:v>2008.25068119891</c:v>
                </c:pt>
                <c:pt idx="710">
                  <c:v>2008.25340599455</c:v>
                </c:pt>
                <c:pt idx="711">
                  <c:v>2008.256130790191</c:v>
                </c:pt>
                <c:pt idx="712">
                  <c:v>2008.258855585831</c:v>
                </c:pt>
                <c:pt idx="713">
                  <c:v>2008.261580381471</c:v>
                </c:pt>
                <c:pt idx="714">
                  <c:v>2008.264305177112</c:v>
                </c:pt>
                <c:pt idx="715">
                  <c:v>2008.267029972752</c:v>
                </c:pt>
                <c:pt idx="716">
                  <c:v>2008.269754768393</c:v>
                </c:pt>
                <c:pt idx="717">
                  <c:v>2008.272479564033</c:v>
                </c:pt>
                <c:pt idx="718">
                  <c:v>2008.275204359673</c:v>
                </c:pt>
                <c:pt idx="719">
                  <c:v>2008.277929155313</c:v>
                </c:pt>
                <c:pt idx="720">
                  <c:v>2008.280653950954</c:v>
                </c:pt>
                <c:pt idx="721">
                  <c:v>2008.283378746594</c:v>
                </c:pt>
                <c:pt idx="722">
                  <c:v>2008.286103542235</c:v>
                </c:pt>
                <c:pt idx="723">
                  <c:v>2008.288828337875</c:v>
                </c:pt>
                <c:pt idx="724">
                  <c:v>2008.291553133515</c:v>
                </c:pt>
                <c:pt idx="725">
                  <c:v>2008.294277929155</c:v>
                </c:pt>
                <c:pt idx="726">
                  <c:v>2008.297002724796</c:v>
                </c:pt>
                <c:pt idx="727">
                  <c:v>2008.299727520436</c:v>
                </c:pt>
                <c:pt idx="728">
                  <c:v>2008.302452316076</c:v>
                </c:pt>
                <c:pt idx="729">
                  <c:v>2008.305177111717</c:v>
                </c:pt>
                <c:pt idx="730">
                  <c:v>2008.307901907357</c:v>
                </c:pt>
                <c:pt idx="731">
                  <c:v>2008.310626702997</c:v>
                </c:pt>
                <c:pt idx="732">
                  <c:v>2008.313351498638</c:v>
                </c:pt>
                <c:pt idx="733">
                  <c:v>2008.316076294278</c:v>
                </c:pt>
                <c:pt idx="734">
                  <c:v>2008.318801089918</c:v>
                </c:pt>
                <c:pt idx="735">
                  <c:v>2008.32152588556</c:v>
                </c:pt>
                <c:pt idx="736">
                  <c:v>2008.3242506812</c:v>
                </c:pt>
                <c:pt idx="737">
                  <c:v>2008.32697547684</c:v>
                </c:pt>
                <c:pt idx="738">
                  <c:v>2008.32970027248</c:v>
                </c:pt>
                <c:pt idx="739">
                  <c:v>2008.33242506812</c:v>
                </c:pt>
                <c:pt idx="740">
                  <c:v>2008.33514986376</c:v>
                </c:pt>
                <c:pt idx="741">
                  <c:v>2008.3378746594</c:v>
                </c:pt>
                <c:pt idx="742">
                  <c:v>2008.340599455041</c:v>
                </c:pt>
                <c:pt idx="743">
                  <c:v>2008.343324250681</c:v>
                </c:pt>
                <c:pt idx="744">
                  <c:v>2008.346049046321</c:v>
                </c:pt>
                <c:pt idx="745">
                  <c:v>2008.348773841962</c:v>
                </c:pt>
                <c:pt idx="746">
                  <c:v>2008.351498637601</c:v>
                </c:pt>
                <c:pt idx="747">
                  <c:v>2008.354223433242</c:v>
                </c:pt>
                <c:pt idx="748">
                  <c:v>2008.356948228883</c:v>
                </c:pt>
                <c:pt idx="749">
                  <c:v>2008.359673024523</c:v>
                </c:pt>
                <c:pt idx="750">
                  <c:v>2008.362397820164</c:v>
                </c:pt>
                <c:pt idx="751">
                  <c:v>2008.365122615804</c:v>
                </c:pt>
                <c:pt idx="752">
                  <c:v>2008.367847411444</c:v>
                </c:pt>
                <c:pt idx="753">
                  <c:v>2008.370572207084</c:v>
                </c:pt>
                <c:pt idx="754">
                  <c:v>2008.373297002725</c:v>
                </c:pt>
                <c:pt idx="755">
                  <c:v>2008.376021798365</c:v>
                </c:pt>
                <c:pt idx="756">
                  <c:v>2008.378746594005</c:v>
                </c:pt>
                <c:pt idx="757">
                  <c:v>2008.381471389646</c:v>
                </c:pt>
                <c:pt idx="758">
                  <c:v>2008.384196185286</c:v>
                </c:pt>
                <c:pt idx="759">
                  <c:v>2008.386920980926</c:v>
                </c:pt>
                <c:pt idx="760">
                  <c:v>2008.389645776567</c:v>
                </c:pt>
                <c:pt idx="761">
                  <c:v>2008.392370572207</c:v>
                </c:pt>
                <c:pt idx="762">
                  <c:v>2008.395095367847</c:v>
                </c:pt>
                <c:pt idx="763">
                  <c:v>2008.397820163488</c:v>
                </c:pt>
                <c:pt idx="764">
                  <c:v>2008.400544959128</c:v>
                </c:pt>
                <c:pt idx="765">
                  <c:v>2008.40326975477</c:v>
                </c:pt>
                <c:pt idx="766">
                  <c:v>2008.40599455041</c:v>
                </c:pt>
                <c:pt idx="767">
                  <c:v>2008.40871934605</c:v>
                </c:pt>
                <c:pt idx="768">
                  <c:v>2008.41144414169</c:v>
                </c:pt>
                <c:pt idx="769">
                  <c:v>2008.41416893733</c:v>
                </c:pt>
                <c:pt idx="770">
                  <c:v>2008.41689373297</c:v>
                </c:pt>
                <c:pt idx="771">
                  <c:v>2008.41961852861</c:v>
                </c:pt>
                <c:pt idx="772">
                  <c:v>2008.422343324251</c:v>
                </c:pt>
                <c:pt idx="773">
                  <c:v>2008.425068119891</c:v>
                </c:pt>
                <c:pt idx="774">
                  <c:v>2008.427792915531</c:v>
                </c:pt>
                <c:pt idx="775">
                  <c:v>2008.430517711172</c:v>
                </c:pt>
                <c:pt idx="776">
                  <c:v>2008.433242506811</c:v>
                </c:pt>
                <c:pt idx="777">
                  <c:v>2008.435967302453</c:v>
                </c:pt>
                <c:pt idx="778">
                  <c:v>2008.438692098093</c:v>
                </c:pt>
                <c:pt idx="779">
                  <c:v>2008.441416893733</c:v>
                </c:pt>
                <c:pt idx="780">
                  <c:v>2008.444141689373</c:v>
                </c:pt>
                <c:pt idx="781">
                  <c:v>2008.446866485014</c:v>
                </c:pt>
                <c:pt idx="782">
                  <c:v>2008.449591280654</c:v>
                </c:pt>
                <c:pt idx="783">
                  <c:v>2008.452316076294</c:v>
                </c:pt>
                <c:pt idx="784">
                  <c:v>2008.455040871935</c:v>
                </c:pt>
                <c:pt idx="785">
                  <c:v>2008.457765667575</c:v>
                </c:pt>
                <c:pt idx="786">
                  <c:v>2008.460490463216</c:v>
                </c:pt>
                <c:pt idx="787">
                  <c:v>2008.463215258855</c:v>
                </c:pt>
                <c:pt idx="788">
                  <c:v>2008.465940054496</c:v>
                </c:pt>
                <c:pt idx="789">
                  <c:v>2008.468664850136</c:v>
                </c:pt>
                <c:pt idx="790">
                  <c:v>2008.471389645777</c:v>
                </c:pt>
                <c:pt idx="791">
                  <c:v>2008.474114441417</c:v>
                </c:pt>
                <c:pt idx="792">
                  <c:v>2008.476839237057</c:v>
                </c:pt>
                <c:pt idx="793">
                  <c:v>2008.479564032698</c:v>
                </c:pt>
                <c:pt idx="794">
                  <c:v>2008.482288828338</c:v>
                </c:pt>
                <c:pt idx="795">
                  <c:v>2008.485013623978</c:v>
                </c:pt>
                <c:pt idx="796">
                  <c:v>2008.48773841962</c:v>
                </c:pt>
                <c:pt idx="797">
                  <c:v>2008.49046321526</c:v>
                </c:pt>
                <c:pt idx="798">
                  <c:v>2008.493188010899</c:v>
                </c:pt>
                <c:pt idx="799">
                  <c:v>2008.49591280654</c:v>
                </c:pt>
                <c:pt idx="800">
                  <c:v>2008.49863760218</c:v>
                </c:pt>
                <c:pt idx="801">
                  <c:v>2008.50136239782</c:v>
                </c:pt>
                <c:pt idx="802">
                  <c:v>2008.50408719346</c:v>
                </c:pt>
                <c:pt idx="803">
                  <c:v>2008.506811989101</c:v>
                </c:pt>
                <c:pt idx="804">
                  <c:v>2008.509536784741</c:v>
                </c:pt>
                <c:pt idx="805">
                  <c:v>2008.512261580381</c:v>
                </c:pt>
                <c:pt idx="806">
                  <c:v>2008.514986376022</c:v>
                </c:pt>
                <c:pt idx="807">
                  <c:v>2008.517711171662</c:v>
                </c:pt>
                <c:pt idx="808">
                  <c:v>2008.520435967302</c:v>
                </c:pt>
                <c:pt idx="809">
                  <c:v>2008.523160762943</c:v>
                </c:pt>
                <c:pt idx="810">
                  <c:v>2008.525885558583</c:v>
                </c:pt>
                <c:pt idx="811">
                  <c:v>2008.528610354223</c:v>
                </c:pt>
                <c:pt idx="812">
                  <c:v>2008.531335149863</c:v>
                </c:pt>
                <c:pt idx="813">
                  <c:v>2008.534059945504</c:v>
                </c:pt>
                <c:pt idx="814">
                  <c:v>2008.536784741145</c:v>
                </c:pt>
                <c:pt idx="815">
                  <c:v>2008.539509536785</c:v>
                </c:pt>
                <c:pt idx="816">
                  <c:v>2008.542234332425</c:v>
                </c:pt>
                <c:pt idx="817">
                  <c:v>2008.544959128065</c:v>
                </c:pt>
                <c:pt idx="818">
                  <c:v>2008.547683923706</c:v>
                </c:pt>
                <c:pt idx="819">
                  <c:v>2008.550408719346</c:v>
                </c:pt>
                <c:pt idx="820">
                  <c:v>2008.553133514986</c:v>
                </c:pt>
                <c:pt idx="821">
                  <c:v>2008.555858310627</c:v>
                </c:pt>
                <c:pt idx="822">
                  <c:v>2008.558583106267</c:v>
                </c:pt>
                <c:pt idx="823">
                  <c:v>2008.561307901907</c:v>
                </c:pt>
                <c:pt idx="824">
                  <c:v>2008.564032697547</c:v>
                </c:pt>
                <c:pt idx="825">
                  <c:v>2008.566757493188</c:v>
                </c:pt>
                <c:pt idx="826">
                  <c:v>2008.569482288828</c:v>
                </c:pt>
                <c:pt idx="827">
                  <c:v>2008.57220708447</c:v>
                </c:pt>
                <c:pt idx="828">
                  <c:v>2008.57493188011</c:v>
                </c:pt>
                <c:pt idx="829">
                  <c:v>2008.57765667575</c:v>
                </c:pt>
                <c:pt idx="830">
                  <c:v>2008.58038147139</c:v>
                </c:pt>
                <c:pt idx="831">
                  <c:v>2008.58310626703</c:v>
                </c:pt>
                <c:pt idx="832">
                  <c:v>2008.58583106267</c:v>
                </c:pt>
                <c:pt idx="833">
                  <c:v>2008.588555858311</c:v>
                </c:pt>
                <c:pt idx="834">
                  <c:v>2008.591280653951</c:v>
                </c:pt>
                <c:pt idx="835">
                  <c:v>2008.594005449591</c:v>
                </c:pt>
                <c:pt idx="836">
                  <c:v>2008.596730245232</c:v>
                </c:pt>
                <c:pt idx="837">
                  <c:v>2008.599455040872</c:v>
                </c:pt>
                <c:pt idx="838">
                  <c:v>2008.602179836512</c:v>
                </c:pt>
                <c:pt idx="839">
                  <c:v>2008.604904632152</c:v>
                </c:pt>
                <c:pt idx="840">
                  <c:v>2008.607629427793</c:v>
                </c:pt>
                <c:pt idx="841">
                  <c:v>2008.610354223433</c:v>
                </c:pt>
                <c:pt idx="842">
                  <c:v>2008.613079019073</c:v>
                </c:pt>
                <c:pt idx="843">
                  <c:v>2008.615803814714</c:v>
                </c:pt>
                <c:pt idx="844">
                  <c:v>2008.618528610354</c:v>
                </c:pt>
                <c:pt idx="845">
                  <c:v>2008.621253405995</c:v>
                </c:pt>
                <c:pt idx="846">
                  <c:v>2008.623978201635</c:v>
                </c:pt>
                <c:pt idx="847">
                  <c:v>2008.626702997275</c:v>
                </c:pt>
                <c:pt idx="848">
                  <c:v>2008.629427792915</c:v>
                </c:pt>
                <c:pt idx="849">
                  <c:v>2008.632152588556</c:v>
                </c:pt>
                <c:pt idx="850">
                  <c:v>2008.634877384196</c:v>
                </c:pt>
                <c:pt idx="851">
                  <c:v>2008.637602179836</c:v>
                </c:pt>
                <c:pt idx="852">
                  <c:v>2008.640326975476</c:v>
                </c:pt>
                <c:pt idx="853">
                  <c:v>2008.643051771117</c:v>
                </c:pt>
                <c:pt idx="854">
                  <c:v>2008.645776566758</c:v>
                </c:pt>
                <c:pt idx="855">
                  <c:v>2008.648501362398</c:v>
                </c:pt>
                <c:pt idx="856">
                  <c:v>2008.651226158038</c:v>
                </c:pt>
                <c:pt idx="857">
                  <c:v>2008.653950953678</c:v>
                </c:pt>
                <c:pt idx="858">
                  <c:v>2008.65667574932</c:v>
                </c:pt>
                <c:pt idx="859">
                  <c:v>2008.659400544959</c:v>
                </c:pt>
                <c:pt idx="860">
                  <c:v>2008.6621253406</c:v>
                </c:pt>
                <c:pt idx="861">
                  <c:v>2008.66485013624</c:v>
                </c:pt>
                <c:pt idx="862">
                  <c:v>2008.66757493188</c:v>
                </c:pt>
                <c:pt idx="863">
                  <c:v>2008.67029972752</c:v>
                </c:pt>
                <c:pt idx="864">
                  <c:v>2008.673024523161</c:v>
                </c:pt>
                <c:pt idx="865">
                  <c:v>2008.675749318801</c:v>
                </c:pt>
                <c:pt idx="866">
                  <c:v>2008.678474114441</c:v>
                </c:pt>
                <c:pt idx="867">
                  <c:v>2008.681198910082</c:v>
                </c:pt>
                <c:pt idx="868">
                  <c:v>2008.683923705722</c:v>
                </c:pt>
                <c:pt idx="869">
                  <c:v>2008.686648501362</c:v>
                </c:pt>
                <c:pt idx="870">
                  <c:v>2008.689373297002</c:v>
                </c:pt>
                <c:pt idx="871">
                  <c:v>2008.692098092643</c:v>
                </c:pt>
                <c:pt idx="872">
                  <c:v>2008.694822888283</c:v>
                </c:pt>
                <c:pt idx="873">
                  <c:v>2008.697547683924</c:v>
                </c:pt>
                <c:pt idx="874">
                  <c:v>2008.700272479564</c:v>
                </c:pt>
                <c:pt idx="875">
                  <c:v>2008.702997275204</c:v>
                </c:pt>
                <c:pt idx="876">
                  <c:v>2008.705722070845</c:v>
                </c:pt>
                <c:pt idx="877">
                  <c:v>2008.708446866485</c:v>
                </c:pt>
                <c:pt idx="878">
                  <c:v>2008.711171662125</c:v>
                </c:pt>
                <c:pt idx="879">
                  <c:v>2008.713896457766</c:v>
                </c:pt>
                <c:pt idx="880">
                  <c:v>2008.716621253406</c:v>
                </c:pt>
                <c:pt idx="881">
                  <c:v>2008.719346049046</c:v>
                </c:pt>
                <c:pt idx="882">
                  <c:v>2008.722070844687</c:v>
                </c:pt>
                <c:pt idx="883">
                  <c:v>2008.724795640327</c:v>
                </c:pt>
                <c:pt idx="884">
                  <c:v>2008.727520435967</c:v>
                </c:pt>
                <c:pt idx="885">
                  <c:v>2008.730245231608</c:v>
                </c:pt>
                <c:pt idx="886">
                  <c:v>2008.732970027248</c:v>
                </c:pt>
                <c:pt idx="887">
                  <c:v>2008.735694822888</c:v>
                </c:pt>
                <c:pt idx="888">
                  <c:v>2008.738419618528</c:v>
                </c:pt>
                <c:pt idx="889">
                  <c:v>2008.741144414169</c:v>
                </c:pt>
                <c:pt idx="890">
                  <c:v>2008.743869209809</c:v>
                </c:pt>
                <c:pt idx="891">
                  <c:v>2008.74659400545</c:v>
                </c:pt>
                <c:pt idx="892">
                  <c:v>2008.74931880109</c:v>
                </c:pt>
                <c:pt idx="893">
                  <c:v>2008.75204359673</c:v>
                </c:pt>
                <c:pt idx="894">
                  <c:v>2008.754768392371</c:v>
                </c:pt>
                <c:pt idx="895">
                  <c:v>2008.757493188011</c:v>
                </c:pt>
                <c:pt idx="896">
                  <c:v>2008.760217983651</c:v>
                </c:pt>
                <c:pt idx="897">
                  <c:v>2008.762942779291</c:v>
                </c:pt>
                <c:pt idx="898">
                  <c:v>2008.765667574932</c:v>
                </c:pt>
                <c:pt idx="899">
                  <c:v>2008.768392370572</c:v>
                </c:pt>
                <c:pt idx="900">
                  <c:v>2008.771117166213</c:v>
                </c:pt>
                <c:pt idx="901">
                  <c:v>2008.773841961853</c:v>
                </c:pt>
                <c:pt idx="902">
                  <c:v>2008.776566757493</c:v>
                </c:pt>
                <c:pt idx="903">
                  <c:v>2008.779291553134</c:v>
                </c:pt>
                <c:pt idx="904">
                  <c:v>2008.782016348774</c:v>
                </c:pt>
                <c:pt idx="905">
                  <c:v>2008.784741144414</c:v>
                </c:pt>
                <c:pt idx="906">
                  <c:v>2008.787465940055</c:v>
                </c:pt>
                <c:pt idx="907">
                  <c:v>2008.790190735695</c:v>
                </c:pt>
                <c:pt idx="908">
                  <c:v>2008.792915531335</c:v>
                </c:pt>
                <c:pt idx="909">
                  <c:v>2008.795640326975</c:v>
                </c:pt>
                <c:pt idx="910">
                  <c:v>2008.798365122616</c:v>
                </c:pt>
                <c:pt idx="911">
                  <c:v>2008.801089918256</c:v>
                </c:pt>
                <c:pt idx="912">
                  <c:v>2008.803814713896</c:v>
                </c:pt>
                <c:pt idx="913">
                  <c:v>2008.806539509537</c:v>
                </c:pt>
                <c:pt idx="914">
                  <c:v>2008.809264305177</c:v>
                </c:pt>
                <c:pt idx="915">
                  <c:v>2008.811989100818</c:v>
                </c:pt>
                <c:pt idx="916">
                  <c:v>2008.814713896458</c:v>
                </c:pt>
                <c:pt idx="917">
                  <c:v>2008.817438692098</c:v>
                </c:pt>
                <c:pt idx="918">
                  <c:v>2008.82016348774</c:v>
                </c:pt>
                <c:pt idx="919">
                  <c:v>2008.822888283378</c:v>
                </c:pt>
                <c:pt idx="920">
                  <c:v>2008.82561307902</c:v>
                </c:pt>
                <c:pt idx="921">
                  <c:v>2008.828337874659</c:v>
                </c:pt>
                <c:pt idx="922">
                  <c:v>2008.8310626703</c:v>
                </c:pt>
                <c:pt idx="923">
                  <c:v>2008.83378746594</c:v>
                </c:pt>
                <c:pt idx="924">
                  <c:v>2008.83651226158</c:v>
                </c:pt>
                <c:pt idx="925">
                  <c:v>2008.839237057221</c:v>
                </c:pt>
                <c:pt idx="926">
                  <c:v>2008.841961852861</c:v>
                </c:pt>
                <c:pt idx="927">
                  <c:v>2008.844686648501</c:v>
                </c:pt>
                <c:pt idx="928">
                  <c:v>2008.847411444142</c:v>
                </c:pt>
                <c:pt idx="929">
                  <c:v>2008.850136239781</c:v>
                </c:pt>
                <c:pt idx="930">
                  <c:v>2008.852861035422</c:v>
                </c:pt>
                <c:pt idx="931">
                  <c:v>2008.855585831063</c:v>
                </c:pt>
                <c:pt idx="932">
                  <c:v>2008.858310626703</c:v>
                </c:pt>
                <c:pt idx="933">
                  <c:v>2008.861035422343</c:v>
                </c:pt>
                <c:pt idx="934">
                  <c:v>2008.863760217983</c:v>
                </c:pt>
                <c:pt idx="935">
                  <c:v>2008.866485013624</c:v>
                </c:pt>
                <c:pt idx="936">
                  <c:v>2008.869209809264</c:v>
                </c:pt>
                <c:pt idx="937">
                  <c:v>2008.871934604904</c:v>
                </c:pt>
                <c:pt idx="938">
                  <c:v>2008.874659400545</c:v>
                </c:pt>
                <c:pt idx="939">
                  <c:v>2008.877384196185</c:v>
                </c:pt>
                <c:pt idx="940">
                  <c:v>2008.880108991825</c:v>
                </c:pt>
                <c:pt idx="941">
                  <c:v>2008.882833787466</c:v>
                </c:pt>
                <c:pt idx="942">
                  <c:v>2008.885558583106</c:v>
                </c:pt>
                <c:pt idx="943">
                  <c:v>2008.888283378747</c:v>
                </c:pt>
                <c:pt idx="944">
                  <c:v>2008.891008174387</c:v>
                </c:pt>
                <c:pt idx="945">
                  <c:v>2008.893732970027</c:v>
                </c:pt>
                <c:pt idx="946">
                  <c:v>2008.896457765668</c:v>
                </c:pt>
                <c:pt idx="947">
                  <c:v>2008.899182561308</c:v>
                </c:pt>
                <c:pt idx="948">
                  <c:v>2008.901907356948</c:v>
                </c:pt>
                <c:pt idx="949">
                  <c:v>2008.90463215259</c:v>
                </c:pt>
                <c:pt idx="950">
                  <c:v>2008.90735694823</c:v>
                </c:pt>
                <c:pt idx="951">
                  <c:v>2008.91008174387</c:v>
                </c:pt>
                <c:pt idx="952">
                  <c:v>2008.91280653951</c:v>
                </c:pt>
                <c:pt idx="953">
                  <c:v>2008.91553133515</c:v>
                </c:pt>
                <c:pt idx="954">
                  <c:v>2008.91825613079</c:v>
                </c:pt>
                <c:pt idx="955">
                  <c:v>2008.920980926431</c:v>
                </c:pt>
                <c:pt idx="956">
                  <c:v>2008.923705722071</c:v>
                </c:pt>
                <c:pt idx="957">
                  <c:v>2008.926430517711</c:v>
                </c:pt>
                <c:pt idx="958">
                  <c:v>2008.929155313351</c:v>
                </c:pt>
                <c:pt idx="959">
                  <c:v>2008.931880108992</c:v>
                </c:pt>
                <c:pt idx="960">
                  <c:v>2008.934604904632</c:v>
                </c:pt>
                <c:pt idx="961">
                  <c:v>2008.937329700273</c:v>
                </c:pt>
                <c:pt idx="962">
                  <c:v>2008.940054495913</c:v>
                </c:pt>
                <c:pt idx="963">
                  <c:v>2008.942779291553</c:v>
                </c:pt>
                <c:pt idx="964">
                  <c:v>2008.945504087194</c:v>
                </c:pt>
                <c:pt idx="965">
                  <c:v>2008.948228882834</c:v>
                </c:pt>
                <c:pt idx="966">
                  <c:v>2008.950953678474</c:v>
                </c:pt>
                <c:pt idx="967">
                  <c:v>2008.953678474115</c:v>
                </c:pt>
                <c:pt idx="968">
                  <c:v>2008.956403269755</c:v>
                </c:pt>
                <c:pt idx="969">
                  <c:v>2008.959128065395</c:v>
                </c:pt>
                <c:pt idx="970">
                  <c:v>2008.961852861036</c:v>
                </c:pt>
                <c:pt idx="971">
                  <c:v>2008.964577656676</c:v>
                </c:pt>
                <c:pt idx="972">
                  <c:v>2008.967302452316</c:v>
                </c:pt>
                <c:pt idx="973">
                  <c:v>2008.970027247956</c:v>
                </c:pt>
                <c:pt idx="974">
                  <c:v>2008.972752043597</c:v>
                </c:pt>
                <c:pt idx="975">
                  <c:v>2008.975476839237</c:v>
                </c:pt>
                <c:pt idx="976">
                  <c:v>2008.978201634877</c:v>
                </c:pt>
                <c:pt idx="977">
                  <c:v>2008.980926430518</c:v>
                </c:pt>
                <c:pt idx="978">
                  <c:v>2008.983651226158</c:v>
                </c:pt>
                <c:pt idx="979">
                  <c:v>2008.9863760218</c:v>
                </c:pt>
                <c:pt idx="980">
                  <c:v>2008.989100817438</c:v>
                </c:pt>
                <c:pt idx="981">
                  <c:v>2008.99182561308</c:v>
                </c:pt>
                <c:pt idx="982">
                  <c:v>2008.99455040872</c:v>
                </c:pt>
                <c:pt idx="983">
                  <c:v>2008.99727520436</c:v>
                </c:pt>
                <c:pt idx="984">
                  <c:v>2009.002732240437</c:v>
                </c:pt>
                <c:pt idx="985">
                  <c:v>2009.005464480874</c:v>
                </c:pt>
                <c:pt idx="986">
                  <c:v>2009.008196721311</c:v>
                </c:pt>
                <c:pt idx="987">
                  <c:v>2009.01092896175</c:v>
                </c:pt>
                <c:pt idx="988">
                  <c:v>2009.013661202186</c:v>
                </c:pt>
                <c:pt idx="989">
                  <c:v>2009.016393442623</c:v>
                </c:pt>
                <c:pt idx="990">
                  <c:v>2009.01912568306</c:v>
                </c:pt>
                <c:pt idx="991">
                  <c:v>2009.021857923497</c:v>
                </c:pt>
                <c:pt idx="992">
                  <c:v>2009.024590163935</c:v>
                </c:pt>
                <c:pt idx="993">
                  <c:v>2009.027322404371</c:v>
                </c:pt>
                <c:pt idx="994">
                  <c:v>2009.03005464481</c:v>
                </c:pt>
                <c:pt idx="995">
                  <c:v>2009.032786885246</c:v>
                </c:pt>
                <c:pt idx="996">
                  <c:v>2009.035519125683</c:v>
                </c:pt>
                <c:pt idx="997">
                  <c:v>2009.03825136612</c:v>
                </c:pt>
                <c:pt idx="998">
                  <c:v>2009.040983606557</c:v>
                </c:pt>
                <c:pt idx="999">
                  <c:v>2009.043715846994</c:v>
                </c:pt>
                <c:pt idx="1000">
                  <c:v>2009.046448087431</c:v>
                </c:pt>
                <c:pt idx="1001">
                  <c:v>2009.049180327869</c:v>
                </c:pt>
                <c:pt idx="1002">
                  <c:v>2009.051912568306</c:v>
                </c:pt>
                <c:pt idx="1003">
                  <c:v>2009.054644808743</c:v>
                </c:pt>
                <c:pt idx="1004">
                  <c:v>2009.05737704918</c:v>
                </c:pt>
                <c:pt idx="1005">
                  <c:v>2009.060109289617</c:v>
                </c:pt>
                <c:pt idx="1006">
                  <c:v>2009.062841530055</c:v>
                </c:pt>
                <c:pt idx="1007">
                  <c:v>2009.065573770492</c:v>
                </c:pt>
                <c:pt idx="1008">
                  <c:v>2009.068306010929</c:v>
                </c:pt>
                <c:pt idx="1009">
                  <c:v>2009.071038251366</c:v>
                </c:pt>
                <c:pt idx="1010">
                  <c:v>2009.073770491803</c:v>
                </c:pt>
                <c:pt idx="1011">
                  <c:v>2009.076502732241</c:v>
                </c:pt>
                <c:pt idx="1012">
                  <c:v>2009.079234972678</c:v>
                </c:pt>
                <c:pt idx="1013">
                  <c:v>2009.081967213115</c:v>
                </c:pt>
                <c:pt idx="1014">
                  <c:v>2009.084699453552</c:v>
                </c:pt>
                <c:pt idx="1015">
                  <c:v>2009.087431693989</c:v>
                </c:pt>
                <c:pt idx="1016">
                  <c:v>2009.090163934426</c:v>
                </c:pt>
                <c:pt idx="1017">
                  <c:v>2009.092896174863</c:v>
                </c:pt>
                <c:pt idx="1018">
                  <c:v>2009.095628415301</c:v>
                </c:pt>
                <c:pt idx="1019">
                  <c:v>2009.098360655738</c:v>
                </c:pt>
                <c:pt idx="1020">
                  <c:v>2009.101092896175</c:v>
                </c:pt>
                <c:pt idx="1021">
                  <c:v>2009.103825136612</c:v>
                </c:pt>
                <c:pt idx="1022">
                  <c:v>2009.10655737705</c:v>
                </c:pt>
                <c:pt idx="1023">
                  <c:v>2009.109289617486</c:v>
                </c:pt>
                <c:pt idx="1024">
                  <c:v>2009.112021857923</c:v>
                </c:pt>
                <c:pt idx="1025">
                  <c:v>2009.11475409836</c:v>
                </c:pt>
                <c:pt idx="1026">
                  <c:v>2009.117486338798</c:v>
                </c:pt>
                <c:pt idx="1027">
                  <c:v>2009.120218579235</c:v>
                </c:pt>
                <c:pt idx="1028">
                  <c:v>2009.122950819672</c:v>
                </c:pt>
                <c:pt idx="1029">
                  <c:v>2009.12568306011</c:v>
                </c:pt>
                <c:pt idx="1030">
                  <c:v>2009.128415300546</c:v>
                </c:pt>
                <c:pt idx="1031">
                  <c:v>2009.131147540983</c:v>
                </c:pt>
                <c:pt idx="1032">
                  <c:v>2009.133879781421</c:v>
                </c:pt>
                <c:pt idx="1033">
                  <c:v>2009.136612021858</c:v>
                </c:pt>
                <c:pt idx="1034">
                  <c:v>2009.139344262295</c:v>
                </c:pt>
                <c:pt idx="1035">
                  <c:v>2009.142076502732</c:v>
                </c:pt>
                <c:pt idx="1036">
                  <c:v>2009.14480874317</c:v>
                </c:pt>
                <c:pt idx="1037">
                  <c:v>2009.147540983607</c:v>
                </c:pt>
                <c:pt idx="1038">
                  <c:v>2009.150273224044</c:v>
                </c:pt>
                <c:pt idx="1039">
                  <c:v>2009.153005464481</c:v>
                </c:pt>
                <c:pt idx="1040">
                  <c:v>2009.155737704918</c:v>
                </c:pt>
                <c:pt idx="1041">
                  <c:v>2009.158469945355</c:v>
                </c:pt>
                <c:pt idx="1042">
                  <c:v>2009.161202185792</c:v>
                </c:pt>
                <c:pt idx="1043">
                  <c:v>2009.16393442623</c:v>
                </c:pt>
                <c:pt idx="1044">
                  <c:v>2009.166666666667</c:v>
                </c:pt>
                <c:pt idx="1045">
                  <c:v>2009.169398907104</c:v>
                </c:pt>
                <c:pt idx="1046">
                  <c:v>2009.172131147541</c:v>
                </c:pt>
                <c:pt idx="1047">
                  <c:v>2009.174863387978</c:v>
                </c:pt>
                <c:pt idx="1048">
                  <c:v>2009.177595628415</c:v>
                </c:pt>
                <c:pt idx="1049">
                  <c:v>2009.180327868851</c:v>
                </c:pt>
                <c:pt idx="1050">
                  <c:v>2009.18306010929</c:v>
                </c:pt>
                <c:pt idx="1051">
                  <c:v>2009.185792349727</c:v>
                </c:pt>
                <c:pt idx="1052">
                  <c:v>2009.188524590164</c:v>
                </c:pt>
                <c:pt idx="1053">
                  <c:v>2009.191256830601</c:v>
                </c:pt>
                <c:pt idx="1054">
                  <c:v>2009.193989071038</c:v>
                </c:pt>
                <c:pt idx="1055">
                  <c:v>2009.196721311475</c:v>
                </c:pt>
                <c:pt idx="1056">
                  <c:v>2009.199453551912</c:v>
                </c:pt>
                <c:pt idx="1057">
                  <c:v>2009.20218579235</c:v>
                </c:pt>
                <c:pt idx="1058">
                  <c:v>2009.204918032787</c:v>
                </c:pt>
                <c:pt idx="1059">
                  <c:v>2009.207650273224</c:v>
                </c:pt>
                <c:pt idx="1060">
                  <c:v>2009.210382513661</c:v>
                </c:pt>
                <c:pt idx="1061">
                  <c:v>2009.213114754098</c:v>
                </c:pt>
                <c:pt idx="1062">
                  <c:v>2009.215846994535</c:v>
                </c:pt>
                <c:pt idx="1063">
                  <c:v>2009.218579234973</c:v>
                </c:pt>
                <c:pt idx="1064">
                  <c:v>2009.22131147541</c:v>
                </c:pt>
                <c:pt idx="1065">
                  <c:v>2009.224043715847</c:v>
                </c:pt>
                <c:pt idx="1066">
                  <c:v>2009.226775956285</c:v>
                </c:pt>
                <c:pt idx="1067">
                  <c:v>2009.229508196721</c:v>
                </c:pt>
                <c:pt idx="1068">
                  <c:v>2009.232240437158</c:v>
                </c:pt>
                <c:pt idx="1069">
                  <c:v>2009.234972677596</c:v>
                </c:pt>
                <c:pt idx="1070">
                  <c:v>2009.237704918033</c:v>
                </c:pt>
                <c:pt idx="1071">
                  <c:v>2009.24043715847</c:v>
                </c:pt>
                <c:pt idx="1072">
                  <c:v>2009.243169398907</c:v>
                </c:pt>
                <c:pt idx="1073">
                  <c:v>2009.245901639344</c:v>
                </c:pt>
                <c:pt idx="1074">
                  <c:v>2009.248633879781</c:v>
                </c:pt>
                <c:pt idx="1075">
                  <c:v>2009.25136612022</c:v>
                </c:pt>
                <c:pt idx="1076">
                  <c:v>2009.254098360656</c:v>
                </c:pt>
                <c:pt idx="1077">
                  <c:v>2009.256830601093</c:v>
                </c:pt>
                <c:pt idx="1078">
                  <c:v>2009.25956284153</c:v>
                </c:pt>
                <c:pt idx="1079">
                  <c:v>2009.262295081967</c:v>
                </c:pt>
                <c:pt idx="1080">
                  <c:v>2009.265027322405</c:v>
                </c:pt>
                <c:pt idx="1081">
                  <c:v>2009.267759562842</c:v>
                </c:pt>
                <c:pt idx="1082">
                  <c:v>2009.27049180328</c:v>
                </c:pt>
                <c:pt idx="1083">
                  <c:v>2009.273224043716</c:v>
                </c:pt>
                <c:pt idx="1084">
                  <c:v>2009.275956284153</c:v>
                </c:pt>
                <c:pt idx="1085">
                  <c:v>2009.27868852459</c:v>
                </c:pt>
                <c:pt idx="1086">
                  <c:v>2009.281420765027</c:v>
                </c:pt>
                <c:pt idx="1087">
                  <c:v>2009.284153005465</c:v>
                </c:pt>
                <c:pt idx="1088">
                  <c:v>2009.286885245902</c:v>
                </c:pt>
                <c:pt idx="1089">
                  <c:v>2009.28961748634</c:v>
                </c:pt>
                <c:pt idx="1090">
                  <c:v>2009.292349726776</c:v>
                </c:pt>
                <c:pt idx="1091">
                  <c:v>2009.295081967213</c:v>
                </c:pt>
                <c:pt idx="1092">
                  <c:v>2009.29781420765</c:v>
                </c:pt>
                <c:pt idx="1093">
                  <c:v>2009.300546448088</c:v>
                </c:pt>
                <c:pt idx="1094">
                  <c:v>2009.303278688525</c:v>
                </c:pt>
                <c:pt idx="1095">
                  <c:v>2009.306010928962</c:v>
                </c:pt>
                <c:pt idx="1096">
                  <c:v>2009.3087431694</c:v>
                </c:pt>
                <c:pt idx="1097">
                  <c:v>2009.311475409836</c:v>
                </c:pt>
                <c:pt idx="1098">
                  <c:v>2009.314207650273</c:v>
                </c:pt>
                <c:pt idx="1099">
                  <c:v>2009.31693989071</c:v>
                </c:pt>
                <c:pt idx="1100">
                  <c:v>2009.319672131148</c:v>
                </c:pt>
                <c:pt idx="1101">
                  <c:v>2009.322404371585</c:v>
                </c:pt>
                <c:pt idx="1102">
                  <c:v>2009.325136612022</c:v>
                </c:pt>
                <c:pt idx="1103">
                  <c:v>2009.32786885246</c:v>
                </c:pt>
                <c:pt idx="1104">
                  <c:v>2009.330601092896</c:v>
                </c:pt>
                <c:pt idx="1105">
                  <c:v>2009.333333333333</c:v>
                </c:pt>
                <c:pt idx="1106">
                  <c:v>2009.336065573771</c:v>
                </c:pt>
                <c:pt idx="1107">
                  <c:v>2009.338797814208</c:v>
                </c:pt>
                <c:pt idx="1108">
                  <c:v>2009.341530054645</c:v>
                </c:pt>
                <c:pt idx="1109">
                  <c:v>2009.344262295082</c:v>
                </c:pt>
                <c:pt idx="1110">
                  <c:v>2009.346994535519</c:v>
                </c:pt>
                <c:pt idx="1111">
                  <c:v>2009.349726775956</c:v>
                </c:pt>
                <c:pt idx="1112">
                  <c:v>2009.352459016393</c:v>
                </c:pt>
                <c:pt idx="1113">
                  <c:v>2009.35519125683</c:v>
                </c:pt>
                <c:pt idx="1114">
                  <c:v>2009.357923497268</c:v>
                </c:pt>
                <c:pt idx="1115">
                  <c:v>2009.360655737705</c:v>
                </c:pt>
                <c:pt idx="1116">
                  <c:v>2009.363387978142</c:v>
                </c:pt>
                <c:pt idx="1117">
                  <c:v>2009.366120218579</c:v>
                </c:pt>
                <c:pt idx="1118">
                  <c:v>2009.368852459016</c:v>
                </c:pt>
                <c:pt idx="1119">
                  <c:v>2009.371584699453</c:v>
                </c:pt>
                <c:pt idx="1120">
                  <c:v>2009.374316939889</c:v>
                </c:pt>
                <c:pt idx="1121">
                  <c:v>2009.377049180328</c:v>
                </c:pt>
                <c:pt idx="1122">
                  <c:v>2009.379781420765</c:v>
                </c:pt>
                <c:pt idx="1123">
                  <c:v>2009.382513661202</c:v>
                </c:pt>
                <c:pt idx="1124">
                  <c:v>2009.38524590164</c:v>
                </c:pt>
                <c:pt idx="1125">
                  <c:v>2009.387978142076</c:v>
                </c:pt>
                <c:pt idx="1126">
                  <c:v>2009.390710382514</c:v>
                </c:pt>
                <c:pt idx="1127">
                  <c:v>2009.39344262295</c:v>
                </c:pt>
                <c:pt idx="1128">
                  <c:v>2009.396174863388</c:v>
                </c:pt>
                <c:pt idx="1129">
                  <c:v>2009.398907103825</c:v>
                </c:pt>
                <c:pt idx="1130">
                  <c:v>2009.401639344263</c:v>
                </c:pt>
                <c:pt idx="1131">
                  <c:v>2009.4043715847</c:v>
                </c:pt>
                <c:pt idx="1132">
                  <c:v>2009.407103825137</c:v>
                </c:pt>
                <c:pt idx="1133">
                  <c:v>2009.409836065574</c:v>
                </c:pt>
                <c:pt idx="1134">
                  <c:v>2009.412568306011</c:v>
                </c:pt>
                <c:pt idx="1135">
                  <c:v>2009.415300546448</c:v>
                </c:pt>
                <c:pt idx="1136">
                  <c:v>2009.418032786885</c:v>
                </c:pt>
                <c:pt idx="1137">
                  <c:v>2009.420765027323</c:v>
                </c:pt>
                <c:pt idx="1138">
                  <c:v>2009.42349726776</c:v>
                </c:pt>
                <c:pt idx="1139">
                  <c:v>2009.426229508197</c:v>
                </c:pt>
                <c:pt idx="1140">
                  <c:v>2009.428961748634</c:v>
                </c:pt>
                <c:pt idx="1141">
                  <c:v>2009.431693989071</c:v>
                </c:pt>
                <c:pt idx="1142">
                  <c:v>2009.434426229508</c:v>
                </c:pt>
                <c:pt idx="1143">
                  <c:v>2009.437158469946</c:v>
                </c:pt>
                <c:pt idx="1144">
                  <c:v>2009.439890710383</c:v>
                </c:pt>
                <c:pt idx="1145">
                  <c:v>2009.44262295082</c:v>
                </c:pt>
                <c:pt idx="1146">
                  <c:v>2009.445355191257</c:v>
                </c:pt>
                <c:pt idx="1147">
                  <c:v>2009.448087431694</c:v>
                </c:pt>
                <c:pt idx="1148">
                  <c:v>2009.450819672131</c:v>
                </c:pt>
                <c:pt idx="1149">
                  <c:v>2009.45355191257</c:v>
                </c:pt>
                <c:pt idx="1150">
                  <c:v>2009.456284153006</c:v>
                </c:pt>
                <c:pt idx="1151">
                  <c:v>2009.459016393443</c:v>
                </c:pt>
                <c:pt idx="1152">
                  <c:v>2009.46174863388</c:v>
                </c:pt>
                <c:pt idx="1153">
                  <c:v>2009.464480874316</c:v>
                </c:pt>
                <c:pt idx="1154">
                  <c:v>2009.467213114754</c:v>
                </c:pt>
                <c:pt idx="1155">
                  <c:v>2009.469945355191</c:v>
                </c:pt>
                <c:pt idx="1156">
                  <c:v>2009.47267759563</c:v>
                </c:pt>
                <c:pt idx="1157">
                  <c:v>2009.475409836066</c:v>
                </c:pt>
                <c:pt idx="1158">
                  <c:v>2009.478142076503</c:v>
                </c:pt>
                <c:pt idx="1159">
                  <c:v>2009.48087431694</c:v>
                </c:pt>
                <c:pt idx="1160">
                  <c:v>2009.483606557377</c:v>
                </c:pt>
                <c:pt idx="1161">
                  <c:v>2009.486338797814</c:v>
                </c:pt>
                <c:pt idx="1162">
                  <c:v>2009.489071038251</c:v>
                </c:pt>
                <c:pt idx="1163">
                  <c:v>2009.49180327869</c:v>
                </c:pt>
                <c:pt idx="1164">
                  <c:v>2009.494535519126</c:v>
                </c:pt>
                <c:pt idx="1165">
                  <c:v>2009.497267759563</c:v>
                </c:pt>
                <c:pt idx="1166">
                  <c:v>2009.5</c:v>
                </c:pt>
                <c:pt idx="1167">
                  <c:v>2009.502732240437</c:v>
                </c:pt>
                <c:pt idx="1168">
                  <c:v>2009.505464480874</c:v>
                </c:pt>
                <c:pt idx="1169">
                  <c:v>2009.508196721311</c:v>
                </c:pt>
                <c:pt idx="1170">
                  <c:v>2009.51092896175</c:v>
                </c:pt>
                <c:pt idx="1171">
                  <c:v>2009.513661202186</c:v>
                </c:pt>
                <c:pt idx="1172">
                  <c:v>2009.516393442623</c:v>
                </c:pt>
                <c:pt idx="1173">
                  <c:v>2009.51912568306</c:v>
                </c:pt>
                <c:pt idx="1174">
                  <c:v>2009.521857923497</c:v>
                </c:pt>
                <c:pt idx="1175">
                  <c:v>2009.524590163935</c:v>
                </c:pt>
                <c:pt idx="1176">
                  <c:v>2009.527322404371</c:v>
                </c:pt>
                <c:pt idx="1177">
                  <c:v>2009.53005464481</c:v>
                </c:pt>
                <c:pt idx="1178">
                  <c:v>2009.532786885246</c:v>
                </c:pt>
                <c:pt idx="1179">
                  <c:v>2009.535519125683</c:v>
                </c:pt>
                <c:pt idx="1180">
                  <c:v>2009.53825136612</c:v>
                </c:pt>
                <c:pt idx="1181">
                  <c:v>2009.540983606557</c:v>
                </c:pt>
                <c:pt idx="1182">
                  <c:v>2009.543715846994</c:v>
                </c:pt>
                <c:pt idx="1183">
                  <c:v>2009.546448087431</c:v>
                </c:pt>
                <c:pt idx="1184">
                  <c:v>2009.549180327869</c:v>
                </c:pt>
                <c:pt idx="1185">
                  <c:v>2009.551912568306</c:v>
                </c:pt>
                <c:pt idx="1186">
                  <c:v>2009.554644808743</c:v>
                </c:pt>
                <c:pt idx="1187">
                  <c:v>2009.55737704918</c:v>
                </c:pt>
                <c:pt idx="1188">
                  <c:v>2009.560109289617</c:v>
                </c:pt>
                <c:pt idx="1189">
                  <c:v>2009.562841530055</c:v>
                </c:pt>
                <c:pt idx="1190">
                  <c:v>2009.565573770492</c:v>
                </c:pt>
                <c:pt idx="1191">
                  <c:v>2009.568306010929</c:v>
                </c:pt>
                <c:pt idx="1192">
                  <c:v>2009.571038251366</c:v>
                </c:pt>
                <c:pt idx="1193">
                  <c:v>2009.573770491803</c:v>
                </c:pt>
                <c:pt idx="1194">
                  <c:v>2009.576502732241</c:v>
                </c:pt>
                <c:pt idx="1195">
                  <c:v>2009.579234972678</c:v>
                </c:pt>
                <c:pt idx="1196">
                  <c:v>2009.581967213115</c:v>
                </c:pt>
                <c:pt idx="1197">
                  <c:v>2009.584699453552</c:v>
                </c:pt>
                <c:pt idx="1198">
                  <c:v>2009.587431693989</c:v>
                </c:pt>
                <c:pt idx="1199">
                  <c:v>2009.590163934426</c:v>
                </c:pt>
                <c:pt idx="1200">
                  <c:v>2009.592896174863</c:v>
                </c:pt>
                <c:pt idx="1201">
                  <c:v>2009.595628415301</c:v>
                </c:pt>
                <c:pt idx="1202">
                  <c:v>2009.598360655738</c:v>
                </c:pt>
                <c:pt idx="1203">
                  <c:v>2009.601092896175</c:v>
                </c:pt>
                <c:pt idx="1204">
                  <c:v>2009.603825136612</c:v>
                </c:pt>
                <c:pt idx="1205">
                  <c:v>2009.60655737705</c:v>
                </c:pt>
                <c:pt idx="1206">
                  <c:v>2009.609289617486</c:v>
                </c:pt>
                <c:pt idx="1207">
                  <c:v>2009.612021857923</c:v>
                </c:pt>
                <c:pt idx="1208">
                  <c:v>2009.61475409836</c:v>
                </c:pt>
                <c:pt idx="1209">
                  <c:v>2009.617486338798</c:v>
                </c:pt>
                <c:pt idx="1210">
                  <c:v>2009.620218579235</c:v>
                </c:pt>
                <c:pt idx="1211">
                  <c:v>2009.622950819672</c:v>
                </c:pt>
                <c:pt idx="1212">
                  <c:v>2009.62568306011</c:v>
                </c:pt>
                <c:pt idx="1213">
                  <c:v>2009.628415300546</c:v>
                </c:pt>
                <c:pt idx="1214">
                  <c:v>2009.631147540983</c:v>
                </c:pt>
                <c:pt idx="1215">
                  <c:v>2009.633879781421</c:v>
                </c:pt>
                <c:pt idx="1216">
                  <c:v>2009.636612021858</c:v>
                </c:pt>
                <c:pt idx="1217">
                  <c:v>2009.639344262295</c:v>
                </c:pt>
                <c:pt idx="1218">
                  <c:v>2009.642076502732</c:v>
                </c:pt>
                <c:pt idx="1219">
                  <c:v>2009.64480874317</c:v>
                </c:pt>
                <c:pt idx="1220">
                  <c:v>2009.647540983607</c:v>
                </c:pt>
                <c:pt idx="1221">
                  <c:v>2009.650273224044</c:v>
                </c:pt>
                <c:pt idx="1222">
                  <c:v>2009.653005464481</c:v>
                </c:pt>
                <c:pt idx="1223">
                  <c:v>2009.655737704918</c:v>
                </c:pt>
                <c:pt idx="1224">
                  <c:v>2009.658469945355</c:v>
                </c:pt>
                <c:pt idx="1225">
                  <c:v>2009.661202185792</c:v>
                </c:pt>
                <c:pt idx="1226">
                  <c:v>2009.66393442623</c:v>
                </c:pt>
                <c:pt idx="1227">
                  <c:v>2009.666666666667</c:v>
                </c:pt>
                <c:pt idx="1228">
                  <c:v>2009.669398907104</c:v>
                </c:pt>
                <c:pt idx="1229">
                  <c:v>2009.672131147541</c:v>
                </c:pt>
                <c:pt idx="1230">
                  <c:v>2009.674863387978</c:v>
                </c:pt>
                <c:pt idx="1231">
                  <c:v>2009.677595628415</c:v>
                </c:pt>
                <c:pt idx="1232">
                  <c:v>2009.680327868851</c:v>
                </c:pt>
                <c:pt idx="1233">
                  <c:v>2009.68306010929</c:v>
                </c:pt>
                <c:pt idx="1234">
                  <c:v>2009.685792349727</c:v>
                </c:pt>
                <c:pt idx="1235">
                  <c:v>2009.688524590164</c:v>
                </c:pt>
                <c:pt idx="1236">
                  <c:v>2009.691256830601</c:v>
                </c:pt>
                <c:pt idx="1237">
                  <c:v>2009.693989071038</c:v>
                </c:pt>
                <c:pt idx="1238">
                  <c:v>2009.696721311475</c:v>
                </c:pt>
                <c:pt idx="1239">
                  <c:v>2009.699453551912</c:v>
                </c:pt>
                <c:pt idx="1240">
                  <c:v>2009.70218579235</c:v>
                </c:pt>
                <c:pt idx="1241">
                  <c:v>2009.704918032787</c:v>
                </c:pt>
                <c:pt idx="1242">
                  <c:v>2009.707650273224</c:v>
                </c:pt>
                <c:pt idx="1243">
                  <c:v>2009.710382513661</c:v>
                </c:pt>
                <c:pt idx="1244">
                  <c:v>2009.713114754098</c:v>
                </c:pt>
                <c:pt idx="1245">
                  <c:v>2009.715846994535</c:v>
                </c:pt>
                <c:pt idx="1246">
                  <c:v>2009.718579234973</c:v>
                </c:pt>
                <c:pt idx="1247">
                  <c:v>2009.72131147541</c:v>
                </c:pt>
                <c:pt idx="1248">
                  <c:v>2009.724043715847</c:v>
                </c:pt>
                <c:pt idx="1249">
                  <c:v>2009.726775956285</c:v>
                </c:pt>
                <c:pt idx="1250">
                  <c:v>2009.729508196721</c:v>
                </c:pt>
                <c:pt idx="1251">
                  <c:v>2009.732240437158</c:v>
                </c:pt>
                <c:pt idx="1252">
                  <c:v>2009.734972677596</c:v>
                </c:pt>
                <c:pt idx="1253">
                  <c:v>2009.737704918033</c:v>
                </c:pt>
                <c:pt idx="1254">
                  <c:v>2009.74043715847</c:v>
                </c:pt>
                <c:pt idx="1255">
                  <c:v>2009.743169398907</c:v>
                </c:pt>
                <c:pt idx="1256">
                  <c:v>2009.745901639344</c:v>
                </c:pt>
                <c:pt idx="1257">
                  <c:v>2009.748633879781</c:v>
                </c:pt>
                <c:pt idx="1258">
                  <c:v>2009.75136612022</c:v>
                </c:pt>
                <c:pt idx="1259">
                  <c:v>2009.754098360656</c:v>
                </c:pt>
                <c:pt idx="1260">
                  <c:v>2009.756830601093</c:v>
                </c:pt>
                <c:pt idx="1261">
                  <c:v>2009.75956284153</c:v>
                </c:pt>
                <c:pt idx="1262">
                  <c:v>2009.762295081967</c:v>
                </c:pt>
                <c:pt idx="1263">
                  <c:v>2009.765027322405</c:v>
                </c:pt>
                <c:pt idx="1264">
                  <c:v>2009.767759562842</c:v>
                </c:pt>
                <c:pt idx="1265">
                  <c:v>2009.77049180328</c:v>
                </c:pt>
                <c:pt idx="1266">
                  <c:v>2009.773224043716</c:v>
                </c:pt>
                <c:pt idx="1267">
                  <c:v>2009.775956284153</c:v>
                </c:pt>
                <c:pt idx="1268">
                  <c:v>2009.77868852459</c:v>
                </c:pt>
                <c:pt idx="1269">
                  <c:v>2009.781420765027</c:v>
                </c:pt>
                <c:pt idx="1270">
                  <c:v>2009.784153005465</c:v>
                </c:pt>
                <c:pt idx="1271">
                  <c:v>2009.786885245902</c:v>
                </c:pt>
                <c:pt idx="1272">
                  <c:v>2009.78961748634</c:v>
                </c:pt>
                <c:pt idx="1273">
                  <c:v>2009.792349726776</c:v>
                </c:pt>
                <c:pt idx="1274">
                  <c:v>2009.795081967213</c:v>
                </c:pt>
                <c:pt idx="1275">
                  <c:v>2009.79781420765</c:v>
                </c:pt>
                <c:pt idx="1276">
                  <c:v>2009.800546448088</c:v>
                </c:pt>
                <c:pt idx="1277">
                  <c:v>2009.803278688525</c:v>
                </c:pt>
                <c:pt idx="1278">
                  <c:v>2009.806010928962</c:v>
                </c:pt>
                <c:pt idx="1279">
                  <c:v>2009.8087431694</c:v>
                </c:pt>
                <c:pt idx="1280">
                  <c:v>2009.811475409836</c:v>
                </c:pt>
                <c:pt idx="1281">
                  <c:v>2009.814207650273</c:v>
                </c:pt>
                <c:pt idx="1282">
                  <c:v>2009.81693989071</c:v>
                </c:pt>
                <c:pt idx="1283">
                  <c:v>2009.819672131148</c:v>
                </c:pt>
                <c:pt idx="1284">
                  <c:v>2009.822404371585</c:v>
                </c:pt>
                <c:pt idx="1285">
                  <c:v>2009.825136612022</c:v>
                </c:pt>
                <c:pt idx="1286">
                  <c:v>2009.82786885246</c:v>
                </c:pt>
                <c:pt idx="1287">
                  <c:v>2009.830601092896</c:v>
                </c:pt>
                <c:pt idx="1288">
                  <c:v>2009.833333333333</c:v>
                </c:pt>
                <c:pt idx="1289">
                  <c:v>2009.836065573771</c:v>
                </c:pt>
                <c:pt idx="1290">
                  <c:v>2009.838797814208</c:v>
                </c:pt>
                <c:pt idx="1291">
                  <c:v>2009.841530054645</c:v>
                </c:pt>
                <c:pt idx="1292">
                  <c:v>2009.844262295082</c:v>
                </c:pt>
                <c:pt idx="1293">
                  <c:v>2009.846994535519</c:v>
                </c:pt>
                <c:pt idx="1294">
                  <c:v>2009.849726775956</c:v>
                </c:pt>
                <c:pt idx="1295">
                  <c:v>2009.852459016393</c:v>
                </c:pt>
                <c:pt idx="1296">
                  <c:v>2009.85519125683</c:v>
                </c:pt>
                <c:pt idx="1297">
                  <c:v>2009.857923497268</c:v>
                </c:pt>
                <c:pt idx="1298">
                  <c:v>2009.860655737705</c:v>
                </c:pt>
                <c:pt idx="1299">
                  <c:v>2009.863387978142</c:v>
                </c:pt>
                <c:pt idx="1300">
                  <c:v>2009.866120218579</c:v>
                </c:pt>
                <c:pt idx="1301">
                  <c:v>2009.868852459016</c:v>
                </c:pt>
                <c:pt idx="1302">
                  <c:v>2009.871584699453</c:v>
                </c:pt>
                <c:pt idx="1303">
                  <c:v>2009.874316939889</c:v>
                </c:pt>
                <c:pt idx="1304">
                  <c:v>2009.877049180328</c:v>
                </c:pt>
                <c:pt idx="1305">
                  <c:v>2009.879781420765</c:v>
                </c:pt>
                <c:pt idx="1306">
                  <c:v>2009.882513661202</c:v>
                </c:pt>
                <c:pt idx="1307">
                  <c:v>2009.88524590164</c:v>
                </c:pt>
                <c:pt idx="1308">
                  <c:v>2009.887978142076</c:v>
                </c:pt>
                <c:pt idx="1309">
                  <c:v>2009.890710382514</c:v>
                </c:pt>
                <c:pt idx="1310">
                  <c:v>2009.89344262295</c:v>
                </c:pt>
                <c:pt idx="1311">
                  <c:v>2009.896174863388</c:v>
                </c:pt>
                <c:pt idx="1312">
                  <c:v>2009.898907103825</c:v>
                </c:pt>
                <c:pt idx="1313">
                  <c:v>2009.901639344263</c:v>
                </c:pt>
                <c:pt idx="1314">
                  <c:v>2009.9043715847</c:v>
                </c:pt>
                <c:pt idx="1315">
                  <c:v>2009.907103825137</c:v>
                </c:pt>
                <c:pt idx="1316">
                  <c:v>2009.909836065574</c:v>
                </c:pt>
                <c:pt idx="1317">
                  <c:v>2009.912568306011</c:v>
                </c:pt>
                <c:pt idx="1318">
                  <c:v>2009.915300546448</c:v>
                </c:pt>
                <c:pt idx="1319">
                  <c:v>2009.918032786885</c:v>
                </c:pt>
                <c:pt idx="1320">
                  <c:v>2009.920765027323</c:v>
                </c:pt>
                <c:pt idx="1321">
                  <c:v>2009.92349726776</c:v>
                </c:pt>
                <c:pt idx="1322">
                  <c:v>2009.926229508197</c:v>
                </c:pt>
                <c:pt idx="1323">
                  <c:v>2009.928961748634</c:v>
                </c:pt>
                <c:pt idx="1324">
                  <c:v>2009.931693989071</c:v>
                </c:pt>
                <c:pt idx="1325">
                  <c:v>2009.934426229508</c:v>
                </c:pt>
                <c:pt idx="1326">
                  <c:v>2009.937158469946</c:v>
                </c:pt>
                <c:pt idx="1327">
                  <c:v>2009.939890710383</c:v>
                </c:pt>
                <c:pt idx="1328">
                  <c:v>2009.94262295082</c:v>
                </c:pt>
                <c:pt idx="1329">
                  <c:v>2009.945355191257</c:v>
                </c:pt>
                <c:pt idx="1330">
                  <c:v>2009.948087431694</c:v>
                </c:pt>
                <c:pt idx="1331">
                  <c:v>2009.950819672131</c:v>
                </c:pt>
                <c:pt idx="1332">
                  <c:v>2009.95355191257</c:v>
                </c:pt>
                <c:pt idx="1333">
                  <c:v>2009.956284153006</c:v>
                </c:pt>
                <c:pt idx="1334">
                  <c:v>2009.959016393443</c:v>
                </c:pt>
                <c:pt idx="1335">
                  <c:v>2009.96174863388</c:v>
                </c:pt>
                <c:pt idx="1336">
                  <c:v>2009.964480874316</c:v>
                </c:pt>
                <c:pt idx="1337">
                  <c:v>2009.967213114754</c:v>
                </c:pt>
                <c:pt idx="1338">
                  <c:v>2009.969945355191</c:v>
                </c:pt>
                <c:pt idx="1339">
                  <c:v>2009.97267759563</c:v>
                </c:pt>
                <c:pt idx="1340">
                  <c:v>2009.975409836066</c:v>
                </c:pt>
                <c:pt idx="1341">
                  <c:v>2009.978142076503</c:v>
                </c:pt>
                <c:pt idx="1342">
                  <c:v>2009.98087431694</c:v>
                </c:pt>
                <c:pt idx="1343">
                  <c:v>2009.983606557377</c:v>
                </c:pt>
                <c:pt idx="1344">
                  <c:v>2009.986338797814</c:v>
                </c:pt>
                <c:pt idx="1345">
                  <c:v>2009.989071038251</c:v>
                </c:pt>
                <c:pt idx="1346">
                  <c:v>2009.99180327869</c:v>
                </c:pt>
                <c:pt idx="1347">
                  <c:v>2009.994535519126</c:v>
                </c:pt>
                <c:pt idx="1348">
                  <c:v>2009.997267759563</c:v>
                </c:pt>
                <c:pt idx="1349">
                  <c:v>2010.002732240437</c:v>
                </c:pt>
                <c:pt idx="1350">
                  <c:v>2010.005464480874</c:v>
                </c:pt>
                <c:pt idx="1351">
                  <c:v>2010.008196721311</c:v>
                </c:pt>
                <c:pt idx="1352">
                  <c:v>2010.01092896175</c:v>
                </c:pt>
                <c:pt idx="1353">
                  <c:v>2010.013661202186</c:v>
                </c:pt>
                <c:pt idx="1354">
                  <c:v>2010.016393442623</c:v>
                </c:pt>
                <c:pt idx="1355">
                  <c:v>2010.01912568306</c:v>
                </c:pt>
                <c:pt idx="1356">
                  <c:v>2010.021857923497</c:v>
                </c:pt>
                <c:pt idx="1357">
                  <c:v>2010.024590163935</c:v>
                </c:pt>
                <c:pt idx="1358">
                  <c:v>2010.027322404371</c:v>
                </c:pt>
                <c:pt idx="1359">
                  <c:v>2010.03005464481</c:v>
                </c:pt>
                <c:pt idx="1360">
                  <c:v>2010.032786885246</c:v>
                </c:pt>
                <c:pt idx="1361">
                  <c:v>2010.035519125683</c:v>
                </c:pt>
                <c:pt idx="1362">
                  <c:v>2010.03825136612</c:v>
                </c:pt>
                <c:pt idx="1363">
                  <c:v>2010.040983606557</c:v>
                </c:pt>
                <c:pt idx="1364">
                  <c:v>2010.043715846994</c:v>
                </c:pt>
                <c:pt idx="1365">
                  <c:v>2010.046448087431</c:v>
                </c:pt>
                <c:pt idx="1366">
                  <c:v>2010.049180327869</c:v>
                </c:pt>
                <c:pt idx="1367">
                  <c:v>2010.051912568306</c:v>
                </c:pt>
                <c:pt idx="1368">
                  <c:v>2010.054644808743</c:v>
                </c:pt>
                <c:pt idx="1369">
                  <c:v>2010.05737704918</c:v>
                </c:pt>
                <c:pt idx="1370">
                  <c:v>2010.060109289617</c:v>
                </c:pt>
                <c:pt idx="1371">
                  <c:v>2010.062841530055</c:v>
                </c:pt>
                <c:pt idx="1372">
                  <c:v>2010.065573770492</c:v>
                </c:pt>
                <c:pt idx="1373">
                  <c:v>2010.068306010929</c:v>
                </c:pt>
                <c:pt idx="1374">
                  <c:v>2010.071038251366</c:v>
                </c:pt>
                <c:pt idx="1375">
                  <c:v>2010.073770491803</c:v>
                </c:pt>
                <c:pt idx="1376">
                  <c:v>2010.076502732241</c:v>
                </c:pt>
                <c:pt idx="1377">
                  <c:v>2010.079234972678</c:v>
                </c:pt>
                <c:pt idx="1378">
                  <c:v>2010.081967213115</c:v>
                </c:pt>
                <c:pt idx="1379">
                  <c:v>2010.084699453552</c:v>
                </c:pt>
                <c:pt idx="1380">
                  <c:v>2010.087431693989</c:v>
                </c:pt>
                <c:pt idx="1381">
                  <c:v>2010.090163934426</c:v>
                </c:pt>
                <c:pt idx="1382">
                  <c:v>2010.092896174863</c:v>
                </c:pt>
                <c:pt idx="1383">
                  <c:v>2010.095628415301</c:v>
                </c:pt>
                <c:pt idx="1384">
                  <c:v>2010.098360655738</c:v>
                </c:pt>
                <c:pt idx="1385">
                  <c:v>2010.101092896175</c:v>
                </c:pt>
                <c:pt idx="1386">
                  <c:v>2010.103825136612</c:v>
                </c:pt>
                <c:pt idx="1387">
                  <c:v>2010.10655737705</c:v>
                </c:pt>
                <c:pt idx="1388">
                  <c:v>2010.109289617486</c:v>
                </c:pt>
                <c:pt idx="1389">
                  <c:v>2010.112021857923</c:v>
                </c:pt>
                <c:pt idx="1390">
                  <c:v>2010.11475409836</c:v>
                </c:pt>
                <c:pt idx="1391">
                  <c:v>2010.117486338798</c:v>
                </c:pt>
                <c:pt idx="1392">
                  <c:v>2010.120218579235</c:v>
                </c:pt>
                <c:pt idx="1393">
                  <c:v>2010.122950819672</c:v>
                </c:pt>
                <c:pt idx="1394">
                  <c:v>2010.12568306011</c:v>
                </c:pt>
                <c:pt idx="1395">
                  <c:v>2010.128415300546</c:v>
                </c:pt>
                <c:pt idx="1396">
                  <c:v>2010.131147540983</c:v>
                </c:pt>
                <c:pt idx="1397">
                  <c:v>2010.133879781421</c:v>
                </c:pt>
                <c:pt idx="1398">
                  <c:v>2010.136612021858</c:v>
                </c:pt>
                <c:pt idx="1399">
                  <c:v>2010.139344262295</c:v>
                </c:pt>
                <c:pt idx="1400">
                  <c:v>2010.142076502732</c:v>
                </c:pt>
                <c:pt idx="1401">
                  <c:v>2010.14480874317</c:v>
                </c:pt>
                <c:pt idx="1402">
                  <c:v>2010.147540983607</c:v>
                </c:pt>
                <c:pt idx="1403">
                  <c:v>2010.150273224044</c:v>
                </c:pt>
                <c:pt idx="1404">
                  <c:v>2010.153005464481</c:v>
                </c:pt>
                <c:pt idx="1405">
                  <c:v>2010.155737704918</c:v>
                </c:pt>
                <c:pt idx="1406">
                  <c:v>2010.158469945355</c:v>
                </c:pt>
                <c:pt idx="1407">
                  <c:v>2010.161202185792</c:v>
                </c:pt>
                <c:pt idx="1408">
                  <c:v>2010.16393442623</c:v>
                </c:pt>
                <c:pt idx="1409">
                  <c:v>2010.166666666667</c:v>
                </c:pt>
                <c:pt idx="1410">
                  <c:v>2010.169398907104</c:v>
                </c:pt>
                <c:pt idx="1411">
                  <c:v>2010.172131147541</c:v>
                </c:pt>
                <c:pt idx="1412">
                  <c:v>2010.174863387978</c:v>
                </c:pt>
                <c:pt idx="1413">
                  <c:v>2010.177595628415</c:v>
                </c:pt>
                <c:pt idx="1414">
                  <c:v>2010.180327868851</c:v>
                </c:pt>
                <c:pt idx="1415">
                  <c:v>2010.18306010929</c:v>
                </c:pt>
                <c:pt idx="1416">
                  <c:v>2010.185792349727</c:v>
                </c:pt>
                <c:pt idx="1417">
                  <c:v>2010.188524590164</c:v>
                </c:pt>
                <c:pt idx="1418">
                  <c:v>2010.191256830601</c:v>
                </c:pt>
                <c:pt idx="1419">
                  <c:v>2010.193989071038</c:v>
                </c:pt>
                <c:pt idx="1420">
                  <c:v>2010.196721311475</c:v>
                </c:pt>
                <c:pt idx="1421">
                  <c:v>2010.199453551912</c:v>
                </c:pt>
                <c:pt idx="1422">
                  <c:v>2010.20218579235</c:v>
                </c:pt>
                <c:pt idx="1423">
                  <c:v>2010.204918032787</c:v>
                </c:pt>
                <c:pt idx="1424">
                  <c:v>2010.207650273224</c:v>
                </c:pt>
                <c:pt idx="1425">
                  <c:v>2010.210382513661</c:v>
                </c:pt>
                <c:pt idx="1426">
                  <c:v>2010.213114754098</c:v>
                </c:pt>
                <c:pt idx="1427">
                  <c:v>2010.215846994535</c:v>
                </c:pt>
                <c:pt idx="1428">
                  <c:v>2010.218579234973</c:v>
                </c:pt>
                <c:pt idx="1429">
                  <c:v>2010.22131147541</c:v>
                </c:pt>
                <c:pt idx="1430">
                  <c:v>2010.224043715847</c:v>
                </c:pt>
                <c:pt idx="1431">
                  <c:v>2010.226775956285</c:v>
                </c:pt>
                <c:pt idx="1432">
                  <c:v>2010.229508196721</c:v>
                </c:pt>
                <c:pt idx="1433">
                  <c:v>2010.232240437158</c:v>
                </c:pt>
                <c:pt idx="1434">
                  <c:v>2010.234972677596</c:v>
                </c:pt>
                <c:pt idx="1435">
                  <c:v>2010.237704918033</c:v>
                </c:pt>
                <c:pt idx="1436">
                  <c:v>2010.24043715847</c:v>
                </c:pt>
                <c:pt idx="1437">
                  <c:v>2010.243169398907</c:v>
                </c:pt>
                <c:pt idx="1438">
                  <c:v>2010.245901639344</c:v>
                </c:pt>
                <c:pt idx="1439">
                  <c:v>2010.248633879781</c:v>
                </c:pt>
                <c:pt idx="1440">
                  <c:v>2010.25136612022</c:v>
                </c:pt>
                <c:pt idx="1441">
                  <c:v>2010.254098360656</c:v>
                </c:pt>
                <c:pt idx="1442">
                  <c:v>2010.256830601093</c:v>
                </c:pt>
                <c:pt idx="1443">
                  <c:v>2010.25956284153</c:v>
                </c:pt>
                <c:pt idx="1444">
                  <c:v>2010.262295081967</c:v>
                </c:pt>
                <c:pt idx="1445">
                  <c:v>2010.265027322405</c:v>
                </c:pt>
                <c:pt idx="1446">
                  <c:v>2010.267759562842</c:v>
                </c:pt>
                <c:pt idx="1447">
                  <c:v>2010.27049180328</c:v>
                </c:pt>
                <c:pt idx="1448">
                  <c:v>2010.273224043716</c:v>
                </c:pt>
                <c:pt idx="1449">
                  <c:v>2010.275956284153</c:v>
                </c:pt>
                <c:pt idx="1450">
                  <c:v>2010.27868852459</c:v>
                </c:pt>
                <c:pt idx="1451">
                  <c:v>2010.281420765027</c:v>
                </c:pt>
                <c:pt idx="1452">
                  <c:v>2010.284153005465</c:v>
                </c:pt>
                <c:pt idx="1453">
                  <c:v>2010.286885245902</c:v>
                </c:pt>
                <c:pt idx="1454">
                  <c:v>2010.28961748634</c:v>
                </c:pt>
                <c:pt idx="1455">
                  <c:v>2010.292349726776</c:v>
                </c:pt>
                <c:pt idx="1456">
                  <c:v>2010.295081967213</c:v>
                </c:pt>
                <c:pt idx="1457">
                  <c:v>2010.29781420765</c:v>
                </c:pt>
                <c:pt idx="1458">
                  <c:v>2010.300546448088</c:v>
                </c:pt>
                <c:pt idx="1459">
                  <c:v>2010.303278688525</c:v>
                </c:pt>
                <c:pt idx="1460">
                  <c:v>2010.306010928962</c:v>
                </c:pt>
                <c:pt idx="1461">
                  <c:v>2010.3087431694</c:v>
                </c:pt>
                <c:pt idx="1462">
                  <c:v>2010.311475409836</c:v>
                </c:pt>
                <c:pt idx="1463">
                  <c:v>2010.314207650273</c:v>
                </c:pt>
                <c:pt idx="1464">
                  <c:v>2010.31693989071</c:v>
                </c:pt>
                <c:pt idx="1465">
                  <c:v>2010.319672131148</c:v>
                </c:pt>
                <c:pt idx="1466">
                  <c:v>2010.322404371585</c:v>
                </c:pt>
                <c:pt idx="1467">
                  <c:v>2010.325136612022</c:v>
                </c:pt>
                <c:pt idx="1468">
                  <c:v>2010.32786885246</c:v>
                </c:pt>
                <c:pt idx="1469">
                  <c:v>2010.330601092896</c:v>
                </c:pt>
                <c:pt idx="1470">
                  <c:v>2010.333333333333</c:v>
                </c:pt>
                <c:pt idx="1471">
                  <c:v>2010.336065573771</c:v>
                </c:pt>
                <c:pt idx="1472">
                  <c:v>2010.338797814208</c:v>
                </c:pt>
                <c:pt idx="1473">
                  <c:v>2010.341530054645</c:v>
                </c:pt>
                <c:pt idx="1474">
                  <c:v>2010.344262295082</c:v>
                </c:pt>
                <c:pt idx="1475">
                  <c:v>2010.346994535519</c:v>
                </c:pt>
                <c:pt idx="1476">
                  <c:v>2010.349726775956</c:v>
                </c:pt>
                <c:pt idx="1477">
                  <c:v>2010.352459016393</c:v>
                </c:pt>
                <c:pt idx="1478">
                  <c:v>2010.35519125683</c:v>
                </c:pt>
                <c:pt idx="1479">
                  <c:v>2010.357923497268</c:v>
                </c:pt>
                <c:pt idx="1480">
                  <c:v>2010.360655737705</c:v>
                </c:pt>
                <c:pt idx="1481">
                  <c:v>2010.363387978142</c:v>
                </c:pt>
                <c:pt idx="1482">
                  <c:v>2010.366120218579</c:v>
                </c:pt>
                <c:pt idx="1483">
                  <c:v>2010.368852459016</c:v>
                </c:pt>
                <c:pt idx="1484">
                  <c:v>2010.371584699453</c:v>
                </c:pt>
                <c:pt idx="1485">
                  <c:v>2010.374316939889</c:v>
                </c:pt>
                <c:pt idx="1486">
                  <c:v>2010.377049180328</c:v>
                </c:pt>
                <c:pt idx="1487">
                  <c:v>2010.379781420765</c:v>
                </c:pt>
                <c:pt idx="1488">
                  <c:v>2010.382513661202</c:v>
                </c:pt>
                <c:pt idx="1489">
                  <c:v>2010.38524590164</c:v>
                </c:pt>
                <c:pt idx="1490">
                  <c:v>2010.387978142076</c:v>
                </c:pt>
                <c:pt idx="1491">
                  <c:v>2010.390710382514</c:v>
                </c:pt>
                <c:pt idx="1492">
                  <c:v>2010.39344262295</c:v>
                </c:pt>
                <c:pt idx="1493">
                  <c:v>2010.396174863388</c:v>
                </c:pt>
                <c:pt idx="1494">
                  <c:v>2010.398907103825</c:v>
                </c:pt>
                <c:pt idx="1495">
                  <c:v>2010.401639344263</c:v>
                </c:pt>
                <c:pt idx="1496">
                  <c:v>2010.4043715847</c:v>
                </c:pt>
                <c:pt idx="1497">
                  <c:v>2010.407103825137</c:v>
                </c:pt>
                <c:pt idx="1498">
                  <c:v>2010.409836065574</c:v>
                </c:pt>
                <c:pt idx="1499">
                  <c:v>2010.412568306011</c:v>
                </c:pt>
                <c:pt idx="1500">
                  <c:v>2010.415300546448</c:v>
                </c:pt>
                <c:pt idx="1501">
                  <c:v>2010.418032786885</c:v>
                </c:pt>
                <c:pt idx="1502">
                  <c:v>2010.420765027323</c:v>
                </c:pt>
                <c:pt idx="1503">
                  <c:v>2010.42349726776</c:v>
                </c:pt>
                <c:pt idx="1504">
                  <c:v>2010.426229508197</c:v>
                </c:pt>
                <c:pt idx="1505">
                  <c:v>2010.428961748634</c:v>
                </c:pt>
                <c:pt idx="1506">
                  <c:v>2010.431693989071</c:v>
                </c:pt>
                <c:pt idx="1507">
                  <c:v>2010.434426229508</c:v>
                </c:pt>
                <c:pt idx="1508">
                  <c:v>2010.437158469946</c:v>
                </c:pt>
                <c:pt idx="1509">
                  <c:v>2010.439890710383</c:v>
                </c:pt>
                <c:pt idx="1510">
                  <c:v>2010.44262295082</c:v>
                </c:pt>
                <c:pt idx="1511">
                  <c:v>2010.445355191257</c:v>
                </c:pt>
                <c:pt idx="1512">
                  <c:v>2010.448087431694</c:v>
                </c:pt>
                <c:pt idx="1513">
                  <c:v>2010.450819672131</c:v>
                </c:pt>
                <c:pt idx="1514">
                  <c:v>2010.45355191257</c:v>
                </c:pt>
                <c:pt idx="1515">
                  <c:v>2010.456284153006</c:v>
                </c:pt>
                <c:pt idx="1516">
                  <c:v>2010.459016393443</c:v>
                </c:pt>
                <c:pt idx="1517">
                  <c:v>2010.46174863388</c:v>
                </c:pt>
                <c:pt idx="1518">
                  <c:v>2010.464480874316</c:v>
                </c:pt>
                <c:pt idx="1519">
                  <c:v>2010.467213114754</c:v>
                </c:pt>
                <c:pt idx="1520">
                  <c:v>2010.469945355191</c:v>
                </c:pt>
                <c:pt idx="1521">
                  <c:v>2010.47267759563</c:v>
                </c:pt>
                <c:pt idx="1522">
                  <c:v>2010.475409836066</c:v>
                </c:pt>
                <c:pt idx="1523">
                  <c:v>2010.478142076503</c:v>
                </c:pt>
                <c:pt idx="1524">
                  <c:v>2010.48087431694</c:v>
                </c:pt>
                <c:pt idx="1525">
                  <c:v>2010.483606557377</c:v>
                </c:pt>
                <c:pt idx="1526">
                  <c:v>2010.486338797814</c:v>
                </c:pt>
                <c:pt idx="1527">
                  <c:v>2010.489071038251</c:v>
                </c:pt>
                <c:pt idx="1528">
                  <c:v>2010.49180327869</c:v>
                </c:pt>
                <c:pt idx="1529">
                  <c:v>2010.494535519126</c:v>
                </c:pt>
                <c:pt idx="1530">
                  <c:v>2010.497267759563</c:v>
                </c:pt>
                <c:pt idx="1531">
                  <c:v>2010.5</c:v>
                </c:pt>
                <c:pt idx="1532">
                  <c:v>2010.502732240437</c:v>
                </c:pt>
                <c:pt idx="1533">
                  <c:v>2010.505464480874</c:v>
                </c:pt>
                <c:pt idx="1534">
                  <c:v>2010.508196721311</c:v>
                </c:pt>
                <c:pt idx="1535">
                  <c:v>2010.51092896175</c:v>
                </c:pt>
                <c:pt idx="1536">
                  <c:v>2010.513661202186</c:v>
                </c:pt>
                <c:pt idx="1537">
                  <c:v>2010.516393442623</c:v>
                </c:pt>
                <c:pt idx="1538">
                  <c:v>2010.51912568306</c:v>
                </c:pt>
                <c:pt idx="1539">
                  <c:v>2010.521857923497</c:v>
                </c:pt>
                <c:pt idx="1540">
                  <c:v>2010.524590163935</c:v>
                </c:pt>
                <c:pt idx="1541">
                  <c:v>2010.527322404371</c:v>
                </c:pt>
                <c:pt idx="1542">
                  <c:v>2010.53005464481</c:v>
                </c:pt>
                <c:pt idx="1543">
                  <c:v>2010.532786885246</c:v>
                </c:pt>
                <c:pt idx="1544">
                  <c:v>2010.535519125683</c:v>
                </c:pt>
                <c:pt idx="1545">
                  <c:v>2010.53825136612</c:v>
                </c:pt>
                <c:pt idx="1546">
                  <c:v>2010.540983606557</c:v>
                </c:pt>
                <c:pt idx="1547">
                  <c:v>2010.543715846994</c:v>
                </c:pt>
                <c:pt idx="1548">
                  <c:v>2010.546448087431</c:v>
                </c:pt>
                <c:pt idx="1549">
                  <c:v>2010.549180327869</c:v>
                </c:pt>
                <c:pt idx="1550">
                  <c:v>2010.551912568306</c:v>
                </c:pt>
                <c:pt idx="1551">
                  <c:v>2010.554644808743</c:v>
                </c:pt>
                <c:pt idx="1552">
                  <c:v>2010.55737704918</c:v>
                </c:pt>
                <c:pt idx="1553">
                  <c:v>2010.560109289617</c:v>
                </c:pt>
                <c:pt idx="1554">
                  <c:v>2010.562841530055</c:v>
                </c:pt>
                <c:pt idx="1555">
                  <c:v>2010.565573770492</c:v>
                </c:pt>
                <c:pt idx="1556">
                  <c:v>2010.568306010929</c:v>
                </c:pt>
                <c:pt idx="1557">
                  <c:v>2010.571038251366</c:v>
                </c:pt>
                <c:pt idx="1558">
                  <c:v>2010.573770491803</c:v>
                </c:pt>
                <c:pt idx="1559">
                  <c:v>2010.576502732241</c:v>
                </c:pt>
                <c:pt idx="1560">
                  <c:v>2010.579234972678</c:v>
                </c:pt>
                <c:pt idx="1561">
                  <c:v>2010.581967213115</c:v>
                </c:pt>
                <c:pt idx="1562">
                  <c:v>2010.584699453552</c:v>
                </c:pt>
                <c:pt idx="1563">
                  <c:v>2010.587431693989</c:v>
                </c:pt>
                <c:pt idx="1564">
                  <c:v>2010.590163934426</c:v>
                </c:pt>
                <c:pt idx="1565">
                  <c:v>2010.592896174863</c:v>
                </c:pt>
                <c:pt idx="1566">
                  <c:v>2010.595628415301</c:v>
                </c:pt>
                <c:pt idx="1567">
                  <c:v>2010.598360655738</c:v>
                </c:pt>
                <c:pt idx="1568">
                  <c:v>2010.601092896175</c:v>
                </c:pt>
                <c:pt idx="1569">
                  <c:v>2010.603825136612</c:v>
                </c:pt>
                <c:pt idx="1570">
                  <c:v>2010.60655737705</c:v>
                </c:pt>
                <c:pt idx="1571">
                  <c:v>2010.609289617486</c:v>
                </c:pt>
                <c:pt idx="1572">
                  <c:v>2010.612021857923</c:v>
                </c:pt>
                <c:pt idx="1573">
                  <c:v>2010.61475409836</c:v>
                </c:pt>
                <c:pt idx="1574">
                  <c:v>2010.617486338798</c:v>
                </c:pt>
                <c:pt idx="1575">
                  <c:v>2010.620218579235</c:v>
                </c:pt>
                <c:pt idx="1576">
                  <c:v>2010.622950819672</c:v>
                </c:pt>
                <c:pt idx="1577">
                  <c:v>2010.62568306011</c:v>
                </c:pt>
                <c:pt idx="1578">
                  <c:v>2010.628415300546</c:v>
                </c:pt>
                <c:pt idx="1579">
                  <c:v>2010.631147540983</c:v>
                </c:pt>
                <c:pt idx="1580">
                  <c:v>2010.633879781421</c:v>
                </c:pt>
                <c:pt idx="1581">
                  <c:v>2010.636612021858</c:v>
                </c:pt>
                <c:pt idx="1582">
                  <c:v>2010.639344262295</c:v>
                </c:pt>
                <c:pt idx="1583">
                  <c:v>2010.642076502732</c:v>
                </c:pt>
                <c:pt idx="1584">
                  <c:v>2010.64480874317</c:v>
                </c:pt>
                <c:pt idx="1585">
                  <c:v>2010.647540983607</c:v>
                </c:pt>
                <c:pt idx="1586">
                  <c:v>2010.650273224044</c:v>
                </c:pt>
                <c:pt idx="1587">
                  <c:v>2010.653005464481</c:v>
                </c:pt>
                <c:pt idx="1588">
                  <c:v>2010.655737704918</c:v>
                </c:pt>
                <c:pt idx="1589">
                  <c:v>2010.658469945355</c:v>
                </c:pt>
                <c:pt idx="1590">
                  <c:v>2010.661202185792</c:v>
                </c:pt>
                <c:pt idx="1591">
                  <c:v>2010.66393442623</c:v>
                </c:pt>
                <c:pt idx="1592">
                  <c:v>2010.666666666667</c:v>
                </c:pt>
                <c:pt idx="1593">
                  <c:v>2010.669398907104</c:v>
                </c:pt>
                <c:pt idx="1594">
                  <c:v>2010.672131147541</c:v>
                </c:pt>
                <c:pt idx="1595">
                  <c:v>2010.674863387978</c:v>
                </c:pt>
                <c:pt idx="1596">
                  <c:v>2010.677595628415</c:v>
                </c:pt>
                <c:pt idx="1597">
                  <c:v>2010.680327868851</c:v>
                </c:pt>
                <c:pt idx="1598">
                  <c:v>2010.68306010929</c:v>
                </c:pt>
                <c:pt idx="1599">
                  <c:v>2010.685792349727</c:v>
                </c:pt>
                <c:pt idx="1600">
                  <c:v>2010.688524590164</c:v>
                </c:pt>
                <c:pt idx="1601">
                  <c:v>2010.691256830601</c:v>
                </c:pt>
                <c:pt idx="1602">
                  <c:v>2010.693989071038</c:v>
                </c:pt>
                <c:pt idx="1603">
                  <c:v>2010.696721311475</c:v>
                </c:pt>
                <c:pt idx="1604">
                  <c:v>2010.699453551912</c:v>
                </c:pt>
                <c:pt idx="1605">
                  <c:v>2010.70218579235</c:v>
                </c:pt>
                <c:pt idx="1606">
                  <c:v>2010.704918032787</c:v>
                </c:pt>
                <c:pt idx="1607">
                  <c:v>2010.707650273224</c:v>
                </c:pt>
                <c:pt idx="1608">
                  <c:v>2010.710382513661</c:v>
                </c:pt>
                <c:pt idx="1609">
                  <c:v>2010.713114754098</c:v>
                </c:pt>
                <c:pt idx="1610">
                  <c:v>2010.715846994535</c:v>
                </c:pt>
                <c:pt idx="1611">
                  <c:v>2010.718579234973</c:v>
                </c:pt>
                <c:pt idx="1612">
                  <c:v>2010.72131147541</c:v>
                </c:pt>
                <c:pt idx="1613">
                  <c:v>2010.724043715847</c:v>
                </c:pt>
                <c:pt idx="1614">
                  <c:v>2010.726775956285</c:v>
                </c:pt>
                <c:pt idx="1615">
                  <c:v>2010.729508196721</c:v>
                </c:pt>
                <c:pt idx="1616">
                  <c:v>2010.732240437158</c:v>
                </c:pt>
                <c:pt idx="1617">
                  <c:v>2010.734972677596</c:v>
                </c:pt>
                <c:pt idx="1618">
                  <c:v>2010.737704918033</c:v>
                </c:pt>
                <c:pt idx="1619">
                  <c:v>2010.74043715847</c:v>
                </c:pt>
                <c:pt idx="1620">
                  <c:v>2010.743169398907</c:v>
                </c:pt>
                <c:pt idx="1621">
                  <c:v>2010.745901639344</c:v>
                </c:pt>
                <c:pt idx="1622">
                  <c:v>2010.748633879781</c:v>
                </c:pt>
                <c:pt idx="1623">
                  <c:v>2010.75136612022</c:v>
                </c:pt>
                <c:pt idx="1624">
                  <c:v>2010.754098360656</c:v>
                </c:pt>
                <c:pt idx="1625">
                  <c:v>2010.756830601093</c:v>
                </c:pt>
                <c:pt idx="1626">
                  <c:v>2010.75956284153</c:v>
                </c:pt>
                <c:pt idx="1627">
                  <c:v>2010.762295081967</c:v>
                </c:pt>
                <c:pt idx="1628">
                  <c:v>2010.765027322405</c:v>
                </c:pt>
                <c:pt idx="1629">
                  <c:v>2010.767759562842</c:v>
                </c:pt>
                <c:pt idx="1630">
                  <c:v>2010.77049180328</c:v>
                </c:pt>
                <c:pt idx="1631">
                  <c:v>2010.773224043716</c:v>
                </c:pt>
                <c:pt idx="1632">
                  <c:v>2010.775956284153</c:v>
                </c:pt>
                <c:pt idx="1633">
                  <c:v>2010.77868852459</c:v>
                </c:pt>
                <c:pt idx="1634">
                  <c:v>2010.781420765027</c:v>
                </c:pt>
                <c:pt idx="1635">
                  <c:v>2010.784153005465</c:v>
                </c:pt>
                <c:pt idx="1636">
                  <c:v>2010.786885245902</c:v>
                </c:pt>
                <c:pt idx="1637">
                  <c:v>2010.78961748634</c:v>
                </c:pt>
                <c:pt idx="1638">
                  <c:v>2010.792349726776</c:v>
                </c:pt>
                <c:pt idx="1639">
                  <c:v>2010.795081967213</c:v>
                </c:pt>
                <c:pt idx="1640">
                  <c:v>2010.79781420765</c:v>
                </c:pt>
                <c:pt idx="1641">
                  <c:v>2010.800546448088</c:v>
                </c:pt>
                <c:pt idx="1642">
                  <c:v>2010.803278688525</c:v>
                </c:pt>
                <c:pt idx="1643">
                  <c:v>2010.806010928962</c:v>
                </c:pt>
                <c:pt idx="1644">
                  <c:v>2010.8087431694</c:v>
                </c:pt>
                <c:pt idx="1645">
                  <c:v>2010.811475409836</c:v>
                </c:pt>
                <c:pt idx="1646">
                  <c:v>2010.814207650273</c:v>
                </c:pt>
                <c:pt idx="1647">
                  <c:v>2010.81693989071</c:v>
                </c:pt>
                <c:pt idx="1648">
                  <c:v>2010.819672131148</c:v>
                </c:pt>
                <c:pt idx="1649">
                  <c:v>2010.822404371585</c:v>
                </c:pt>
                <c:pt idx="1650">
                  <c:v>2010.825136612022</c:v>
                </c:pt>
                <c:pt idx="1651">
                  <c:v>2010.82786885246</c:v>
                </c:pt>
                <c:pt idx="1652">
                  <c:v>2010.830601092896</c:v>
                </c:pt>
                <c:pt idx="1653">
                  <c:v>2010.833333333333</c:v>
                </c:pt>
                <c:pt idx="1654">
                  <c:v>2010.836065573771</c:v>
                </c:pt>
                <c:pt idx="1655">
                  <c:v>2010.838797814208</c:v>
                </c:pt>
                <c:pt idx="1656">
                  <c:v>2010.841530054645</c:v>
                </c:pt>
                <c:pt idx="1657">
                  <c:v>2010.844262295082</c:v>
                </c:pt>
                <c:pt idx="1658">
                  <c:v>2010.846994535519</c:v>
                </c:pt>
                <c:pt idx="1659">
                  <c:v>2010.849726775956</c:v>
                </c:pt>
                <c:pt idx="1660">
                  <c:v>2010.852459016393</c:v>
                </c:pt>
                <c:pt idx="1661">
                  <c:v>2010.85519125683</c:v>
                </c:pt>
                <c:pt idx="1662">
                  <c:v>2010.857923497268</c:v>
                </c:pt>
                <c:pt idx="1663">
                  <c:v>2010.860655737705</c:v>
                </c:pt>
                <c:pt idx="1664">
                  <c:v>2010.863387978142</c:v>
                </c:pt>
                <c:pt idx="1665">
                  <c:v>2010.866120218579</c:v>
                </c:pt>
                <c:pt idx="1666">
                  <c:v>2010.868852459016</c:v>
                </c:pt>
                <c:pt idx="1667">
                  <c:v>2010.871584699453</c:v>
                </c:pt>
                <c:pt idx="1668">
                  <c:v>2010.874316939889</c:v>
                </c:pt>
                <c:pt idx="1669">
                  <c:v>2010.877049180328</c:v>
                </c:pt>
                <c:pt idx="1670">
                  <c:v>2010.879781420765</c:v>
                </c:pt>
                <c:pt idx="1671">
                  <c:v>2010.882513661202</c:v>
                </c:pt>
                <c:pt idx="1672">
                  <c:v>2010.88524590164</c:v>
                </c:pt>
                <c:pt idx="1673">
                  <c:v>2010.887978142076</c:v>
                </c:pt>
                <c:pt idx="1674">
                  <c:v>2010.890710382514</c:v>
                </c:pt>
                <c:pt idx="1675">
                  <c:v>2010.89344262295</c:v>
                </c:pt>
                <c:pt idx="1676">
                  <c:v>2010.896174863388</c:v>
                </c:pt>
                <c:pt idx="1677">
                  <c:v>2010.898907103825</c:v>
                </c:pt>
                <c:pt idx="1678">
                  <c:v>2010.901639344263</c:v>
                </c:pt>
                <c:pt idx="1679">
                  <c:v>2010.9043715847</c:v>
                </c:pt>
                <c:pt idx="1680">
                  <c:v>2010.907103825137</c:v>
                </c:pt>
                <c:pt idx="1681">
                  <c:v>2010.909836065574</c:v>
                </c:pt>
                <c:pt idx="1682">
                  <c:v>2010.912568306011</c:v>
                </c:pt>
                <c:pt idx="1683">
                  <c:v>2010.915300546448</c:v>
                </c:pt>
                <c:pt idx="1684">
                  <c:v>2010.918032786885</c:v>
                </c:pt>
                <c:pt idx="1685">
                  <c:v>2010.920765027323</c:v>
                </c:pt>
                <c:pt idx="1686">
                  <c:v>2010.92349726776</c:v>
                </c:pt>
                <c:pt idx="1687">
                  <c:v>2010.926229508197</c:v>
                </c:pt>
                <c:pt idx="1688">
                  <c:v>2010.928961748634</c:v>
                </c:pt>
                <c:pt idx="1689">
                  <c:v>2010.931693989071</c:v>
                </c:pt>
                <c:pt idx="1690">
                  <c:v>2010.934426229508</c:v>
                </c:pt>
                <c:pt idx="1691">
                  <c:v>2010.937158469946</c:v>
                </c:pt>
                <c:pt idx="1692">
                  <c:v>2010.939890710383</c:v>
                </c:pt>
                <c:pt idx="1693">
                  <c:v>2010.94262295082</c:v>
                </c:pt>
                <c:pt idx="1694">
                  <c:v>2010.945355191257</c:v>
                </c:pt>
                <c:pt idx="1695">
                  <c:v>2010.948087431694</c:v>
                </c:pt>
                <c:pt idx="1696">
                  <c:v>2010.950819672131</c:v>
                </c:pt>
                <c:pt idx="1697">
                  <c:v>2010.95355191257</c:v>
                </c:pt>
                <c:pt idx="1698">
                  <c:v>2010.956284153006</c:v>
                </c:pt>
                <c:pt idx="1699">
                  <c:v>2010.959016393443</c:v>
                </c:pt>
                <c:pt idx="1700">
                  <c:v>2010.96174863388</c:v>
                </c:pt>
                <c:pt idx="1701">
                  <c:v>2010.964480874316</c:v>
                </c:pt>
                <c:pt idx="1702">
                  <c:v>2010.967213114754</c:v>
                </c:pt>
                <c:pt idx="1703">
                  <c:v>2010.969945355191</c:v>
                </c:pt>
                <c:pt idx="1704">
                  <c:v>2010.97267759563</c:v>
                </c:pt>
                <c:pt idx="1705">
                  <c:v>2010.975409836066</c:v>
                </c:pt>
                <c:pt idx="1706">
                  <c:v>2010.978142076503</c:v>
                </c:pt>
                <c:pt idx="1707">
                  <c:v>2010.98087431694</c:v>
                </c:pt>
                <c:pt idx="1708">
                  <c:v>2010.983606557377</c:v>
                </c:pt>
                <c:pt idx="1709">
                  <c:v>2010.986338797814</c:v>
                </c:pt>
                <c:pt idx="1710">
                  <c:v>2010.989071038251</c:v>
                </c:pt>
                <c:pt idx="1711">
                  <c:v>2010.99180327869</c:v>
                </c:pt>
                <c:pt idx="1712">
                  <c:v>2010.994535519126</c:v>
                </c:pt>
                <c:pt idx="1713">
                  <c:v>2010.997267759563</c:v>
                </c:pt>
                <c:pt idx="1714">
                  <c:v>2011.002732240437</c:v>
                </c:pt>
                <c:pt idx="1715">
                  <c:v>2011.005464480874</c:v>
                </c:pt>
                <c:pt idx="1716">
                  <c:v>2011.008196721311</c:v>
                </c:pt>
                <c:pt idx="1717">
                  <c:v>2011.01092896175</c:v>
                </c:pt>
                <c:pt idx="1718">
                  <c:v>2011.013661202186</c:v>
                </c:pt>
                <c:pt idx="1719">
                  <c:v>2011.016393442623</c:v>
                </c:pt>
                <c:pt idx="1720">
                  <c:v>2011.01912568306</c:v>
                </c:pt>
                <c:pt idx="1721">
                  <c:v>2011.021857923497</c:v>
                </c:pt>
                <c:pt idx="1722">
                  <c:v>2011.024590163935</c:v>
                </c:pt>
                <c:pt idx="1723">
                  <c:v>2011.027322404371</c:v>
                </c:pt>
                <c:pt idx="1724">
                  <c:v>2011.03005464481</c:v>
                </c:pt>
                <c:pt idx="1725">
                  <c:v>2011.032786885246</c:v>
                </c:pt>
                <c:pt idx="1726">
                  <c:v>2011.035519125683</c:v>
                </c:pt>
                <c:pt idx="1727">
                  <c:v>2011.03825136612</c:v>
                </c:pt>
                <c:pt idx="1728">
                  <c:v>2011.040983606557</c:v>
                </c:pt>
                <c:pt idx="1729">
                  <c:v>2011.043715846994</c:v>
                </c:pt>
                <c:pt idx="1730">
                  <c:v>2011.046448087431</c:v>
                </c:pt>
                <c:pt idx="1731">
                  <c:v>2011.049180327869</c:v>
                </c:pt>
                <c:pt idx="1732">
                  <c:v>2011.051912568306</c:v>
                </c:pt>
                <c:pt idx="1733">
                  <c:v>2011.054644808743</c:v>
                </c:pt>
                <c:pt idx="1734">
                  <c:v>2011.05737704918</c:v>
                </c:pt>
                <c:pt idx="1735">
                  <c:v>2011.060109289617</c:v>
                </c:pt>
                <c:pt idx="1736">
                  <c:v>2011.062841530055</c:v>
                </c:pt>
                <c:pt idx="1737">
                  <c:v>2011.065573770492</c:v>
                </c:pt>
                <c:pt idx="1738">
                  <c:v>2011.068306010929</c:v>
                </c:pt>
                <c:pt idx="1739">
                  <c:v>2011.071038251366</c:v>
                </c:pt>
                <c:pt idx="1740">
                  <c:v>2011.073770491803</c:v>
                </c:pt>
                <c:pt idx="1741">
                  <c:v>2011.076502732241</c:v>
                </c:pt>
                <c:pt idx="1742">
                  <c:v>2011.079234972678</c:v>
                </c:pt>
                <c:pt idx="1743">
                  <c:v>2011.081967213115</c:v>
                </c:pt>
                <c:pt idx="1744">
                  <c:v>2011.084699453552</c:v>
                </c:pt>
                <c:pt idx="1745">
                  <c:v>2011.087431693989</c:v>
                </c:pt>
                <c:pt idx="1746">
                  <c:v>2011.090163934426</c:v>
                </c:pt>
                <c:pt idx="1747">
                  <c:v>2011.092896174863</c:v>
                </c:pt>
                <c:pt idx="1748">
                  <c:v>2011.095628415301</c:v>
                </c:pt>
                <c:pt idx="1749">
                  <c:v>2011.098360655738</c:v>
                </c:pt>
                <c:pt idx="1750">
                  <c:v>2011.101092896175</c:v>
                </c:pt>
                <c:pt idx="1751">
                  <c:v>2011.103825136612</c:v>
                </c:pt>
                <c:pt idx="1752">
                  <c:v>2011.10655737705</c:v>
                </c:pt>
                <c:pt idx="1753">
                  <c:v>2011.109289617486</c:v>
                </c:pt>
                <c:pt idx="1754">
                  <c:v>2011.112021857923</c:v>
                </c:pt>
                <c:pt idx="1755">
                  <c:v>2011.11475409836</c:v>
                </c:pt>
                <c:pt idx="1756">
                  <c:v>2011.117486338798</c:v>
                </c:pt>
                <c:pt idx="1757">
                  <c:v>2011.120218579235</c:v>
                </c:pt>
                <c:pt idx="1758">
                  <c:v>2011.122950819672</c:v>
                </c:pt>
                <c:pt idx="1759">
                  <c:v>2011.12568306011</c:v>
                </c:pt>
                <c:pt idx="1760">
                  <c:v>2011.128415300546</c:v>
                </c:pt>
                <c:pt idx="1761">
                  <c:v>2011.131147540983</c:v>
                </c:pt>
                <c:pt idx="1762">
                  <c:v>2011.133879781421</c:v>
                </c:pt>
                <c:pt idx="1763">
                  <c:v>2011.136612021858</c:v>
                </c:pt>
                <c:pt idx="1764">
                  <c:v>2011.139344262295</c:v>
                </c:pt>
                <c:pt idx="1765">
                  <c:v>2011.142076502732</c:v>
                </c:pt>
                <c:pt idx="1766">
                  <c:v>2011.14480874317</c:v>
                </c:pt>
                <c:pt idx="1767">
                  <c:v>2011.147540983607</c:v>
                </c:pt>
                <c:pt idx="1768">
                  <c:v>2011.150273224044</c:v>
                </c:pt>
                <c:pt idx="1769">
                  <c:v>2011.153005464481</c:v>
                </c:pt>
                <c:pt idx="1770">
                  <c:v>2011.155737704918</c:v>
                </c:pt>
                <c:pt idx="1771">
                  <c:v>2011.158469945355</c:v>
                </c:pt>
                <c:pt idx="1772">
                  <c:v>2011.161202185792</c:v>
                </c:pt>
                <c:pt idx="1773">
                  <c:v>2011.16393442623</c:v>
                </c:pt>
                <c:pt idx="1774">
                  <c:v>2011.166666666667</c:v>
                </c:pt>
                <c:pt idx="1775">
                  <c:v>2011.169398907104</c:v>
                </c:pt>
                <c:pt idx="1776">
                  <c:v>2011.172131147541</c:v>
                </c:pt>
                <c:pt idx="1777">
                  <c:v>2011.174863387978</c:v>
                </c:pt>
                <c:pt idx="1778">
                  <c:v>2011.177595628415</c:v>
                </c:pt>
                <c:pt idx="1779">
                  <c:v>2011.180327868851</c:v>
                </c:pt>
                <c:pt idx="1780">
                  <c:v>2011.18306010929</c:v>
                </c:pt>
                <c:pt idx="1781">
                  <c:v>2011.185792349727</c:v>
                </c:pt>
                <c:pt idx="1782">
                  <c:v>2011.188524590164</c:v>
                </c:pt>
                <c:pt idx="1783">
                  <c:v>2011.191256830601</c:v>
                </c:pt>
                <c:pt idx="1784">
                  <c:v>2011.193989071038</c:v>
                </c:pt>
                <c:pt idx="1785">
                  <c:v>2011.196721311475</c:v>
                </c:pt>
                <c:pt idx="1786">
                  <c:v>2011.199453551912</c:v>
                </c:pt>
                <c:pt idx="1787">
                  <c:v>2011.20218579235</c:v>
                </c:pt>
                <c:pt idx="1788">
                  <c:v>2011.204918032787</c:v>
                </c:pt>
                <c:pt idx="1789">
                  <c:v>2011.207650273224</c:v>
                </c:pt>
                <c:pt idx="1790">
                  <c:v>2011.210382513661</c:v>
                </c:pt>
                <c:pt idx="1791">
                  <c:v>2011.213114754098</c:v>
                </c:pt>
                <c:pt idx="1792">
                  <c:v>2011.215846994535</c:v>
                </c:pt>
                <c:pt idx="1793">
                  <c:v>2011.218579234973</c:v>
                </c:pt>
                <c:pt idx="1794">
                  <c:v>2011.22131147541</c:v>
                </c:pt>
                <c:pt idx="1795">
                  <c:v>2011.224043715847</c:v>
                </c:pt>
                <c:pt idx="1796">
                  <c:v>2011.226775956285</c:v>
                </c:pt>
                <c:pt idx="1797">
                  <c:v>2011.229508196721</c:v>
                </c:pt>
                <c:pt idx="1798">
                  <c:v>2011.232240437158</c:v>
                </c:pt>
                <c:pt idx="1799">
                  <c:v>2011.234972677596</c:v>
                </c:pt>
                <c:pt idx="1800">
                  <c:v>2011.237704918033</c:v>
                </c:pt>
                <c:pt idx="1801">
                  <c:v>2011.24043715847</c:v>
                </c:pt>
                <c:pt idx="1802">
                  <c:v>2011.243169398907</c:v>
                </c:pt>
                <c:pt idx="1803">
                  <c:v>2011.245901639344</c:v>
                </c:pt>
                <c:pt idx="1804">
                  <c:v>2011.248633879781</c:v>
                </c:pt>
                <c:pt idx="1805">
                  <c:v>2011.25136612022</c:v>
                </c:pt>
                <c:pt idx="1806">
                  <c:v>2011.254098360656</c:v>
                </c:pt>
                <c:pt idx="1807">
                  <c:v>2011.256830601093</c:v>
                </c:pt>
                <c:pt idx="1808">
                  <c:v>2011.25956284153</c:v>
                </c:pt>
                <c:pt idx="1809">
                  <c:v>2011.262295081967</c:v>
                </c:pt>
                <c:pt idx="1810">
                  <c:v>2011.265027322405</c:v>
                </c:pt>
                <c:pt idx="1811">
                  <c:v>2011.267759562842</c:v>
                </c:pt>
                <c:pt idx="1812">
                  <c:v>2011.27049180328</c:v>
                </c:pt>
                <c:pt idx="1813">
                  <c:v>2011.273224043716</c:v>
                </c:pt>
                <c:pt idx="1814">
                  <c:v>2011.275956284153</c:v>
                </c:pt>
                <c:pt idx="1815">
                  <c:v>2011.27868852459</c:v>
                </c:pt>
                <c:pt idx="1816">
                  <c:v>2011.281420765027</c:v>
                </c:pt>
                <c:pt idx="1817">
                  <c:v>2011.284153005465</c:v>
                </c:pt>
                <c:pt idx="1818">
                  <c:v>2011.286885245902</c:v>
                </c:pt>
                <c:pt idx="1819">
                  <c:v>2011.28961748634</c:v>
                </c:pt>
                <c:pt idx="1820">
                  <c:v>2011.292349726776</c:v>
                </c:pt>
                <c:pt idx="1821">
                  <c:v>2011.295081967213</c:v>
                </c:pt>
                <c:pt idx="1822">
                  <c:v>2011.29781420765</c:v>
                </c:pt>
                <c:pt idx="1823">
                  <c:v>2011.300546448088</c:v>
                </c:pt>
                <c:pt idx="1824">
                  <c:v>2011.303278688525</c:v>
                </c:pt>
                <c:pt idx="1825">
                  <c:v>2011.306010928962</c:v>
                </c:pt>
                <c:pt idx="1826">
                  <c:v>2011.3087431694</c:v>
                </c:pt>
                <c:pt idx="1827">
                  <c:v>2011.311475409836</c:v>
                </c:pt>
                <c:pt idx="1828">
                  <c:v>2011.314207650273</c:v>
                </c:pt>
                <c:pt idx="1829">
                  <c:v>2011.31693989071</c:v>
                </c:pt>
                <c:pt idx="1830">
                  <c:v>2011.319672131148</c:v>
                </c:pt>
                <c:pt idx="1831">
                  <c:v>2011.322404371585</c:v>
                </c:pt>
                <c:pt idx="1832">
                  <c:v>2011.325136612022</c:v>
                </c:pt>
                <c:pt idx="1833">
                  <c:v>2011.32786885246</c:v>
                </c:pt>
                <c:pt idx="1834">
                  <c:v>2011.330601092896</c:v>
                </c:pt>
                <c:pt idx="1835">
                  <c:v>2011.333333333333</c:v>
                </c:pt>
                <c:pt idx="1836">
                  <c:v>2011.336065573771</c:v>
                </c:pt>
                <c:pt idx="1837">
                  <c:v>2011.338797814208</c:v>
                </c:pt>
                <c:pt idx="1838">
                  <c:v>2011.341530054645</c:v>
                </c:pt>
                <c:pt idx="1839">
                  <c:v>2011.344262295082</c:v>
                </c:pt>
                <c:pt idx="1840">
                  <c:v>2011.346994535519</c:v>
                </c:pt>
                <c:pt idx="1841">
                  <c:v>2011.349726775956</c:v>
                </c:pt>
                <c:pt idx="1842">
                  <c:v>2011.352459016393</c:v>
                </c:pt>
                <c:pt idx="1843">
                  <c:v>2011.35519125683</c:v>
                </c:pt>
                <c:pt idx="1844">
                  <c:v>2011.357923497268</c:v>
                </c:pt>
                <c:pt idx="1845">
                  <c:v>2011.360655737705</c:v>
                </c:pt>
                <c:pt idx="1846">
                  <c:v>2011.363387978142</c:v>
                </c:pt>
                <c:pt idx="1847">
                  <c:v>2011.366120218579</c:v>
                </c:pt>
                <c:pt idx="1848">
                  <c:v>2011.368852459016</c:v>
                </c:pt>
                <c:pt idx="1849">
                  <c:v>2011.371584699453</c:v>
                </c:pt>
                <c:pt idx="1850">
                  <c:v>2011.374316939889</c:v>
                </c:pt>
                <c:pt idx="1851">
                  <c:v>2011.377049180328</c:v>
                </c:pt>
                <c:pt idx="1852">
                  <c:v>2011.379781420765</c:v>
                </c:pt>
                <c:pt idx="1853">
                  <c:v>2011.382513661202</c:v>
                </c:pt>
                <c:pt idx="1854">
                  <c:v>2011.38524590164</c:v>
                </c:pt>
                <c:pt idx="1855">
                  <c:v>2011.387978142076</c:v>
                </c:pt>
                <c:pt idx="1856">
                  <c:v>2011.390710382514</c:v>
                </c:pt>
                <c:pt idx="1857">
                  <c:v>2011.39344262295</c:v>
                </c:pt>
                <c:pt idx="1858">
                  <c:v>2011.396174863388</c:v>
                </c:pt>
                <c:pt idx="1859">
                  <c:v>2011.398907103825</c:v>
                </c:pt>
                <c:pt idx="1860">
                  <c:v>2011.401639344263</c:v>
                </c:pt>
                <c:pt idx="1861">
                  <c:v>2011.4043715847</c:v>
                </c:pt>
                <c:pt idx="1862">
                  <c:v>2011.407103825137</c:v>
                </c:pt>
                <c:pt idx="1863">
                  <c:v>2011.409836065574</c:v>
                </c:pt>
                <c:pt idx="1864">
                  <c:v>2011.412568306011</c:v>
                </c:pt>
                <c:pt idx="1865">
                  <c:v>2011.415300546448</c:v>
                </c:pt>
                <c:pt idx="1866">
                  <c:v>2011.418032786885</c:v>
                </c:pt>
                <c:pt idx="1867">
                  <c:v>2011.420765027323</c:v>
                </c:pt>
                <c:pt idx="1868">
                  <c:v>2011.42349726776</c:v>
                </c:pt>
                <c:pt idx="1869">
                  <c:v>2011.426229508197</c:v>
                </c:pt>
                <c:pt idx="1870">
                  <c:v>2011.428961748634</c:v>
                </c:pt>
                <c:pt idx="1871">
                  <c:v>2011.431693989071</c:v>
                </c:pt>
                <c:pt idx="1872">
                  <c:v>2011.434426229508</c:v>
                </c:pt>
                <c:pt idx="1873">
                  <c:v>2011.437158469946</c:v>
                </c:pt>
                <c:pt idx="1874">
                  <c:v>2011.439890710383</c:v>
                </c:pt>
                <c:pt idx="1875">
                  <c:v>2011.44262295082</c:v>
                </c:pt>
                <c:pt idx="1876">
                  <c:v>2011.445355191257</c:v>
                </c:pt>
                <c:pt idx="1877">
                  <c:v>2011.448087431694</c:v>
                </c:pt>
                <c:pt idx="1878">
                  <c:v>2011.450819672131</c:v>
                </c:pt>
                <c:pt idx="1879">
                  <c:v>2011.45355191257</c:v>
                </c:pt>
                <c:pt idx="1880">
                  <c:v>2011.456284153006</c:v>
                </c:pt>
                <c:pt idx="1881">
                  <c:v>2011.459016393443</c:v>
                </c:pt>
                <c:pt idx="1882">
                  <c:v>2011.46174863388</c:v>
                </c:pt>
                <c:pt idx="1883">
                  <c:v>2011.464480874316</c:v>
                </c:pt>
                <c:pt idx="1884">
                  <c:v>2011.467213114754</c:v>
                </c:pt>
                <c:pt idx="1885">
                  <c:v>2011.469945355191</c:v>
                </c:pt>
                <c:pt idx="1886">
                  <c:v>2011.47267759563</c:v>
                </c:pt>
                <c:pt idx="1887">
                  <c:v>2011.475409836066</c:v>
                </c:pt>
                <c:pt idx="1888">
                  <c:v>2011.478142076503</c:v>
                </c:pt>
                <c:pt idx="1889">
                  <c:v>2011.48087431694</c:v>
                </c:pt>
                <c:pt idx="1890">
                  <c:v>2011.483606557377</c:v>
                </c:pt>
                <c:pt idx="1891">
                  <c:v>2011.486338797814</c:v>
                </c:pt>
                <c:pt idx="1892">
                  <c:v>2011.489071038251</c:v>
                </c:pt>
                <c:pt idx="1893">
                  <c:v>2011.49180327869</c:v>
                </c:pt>
                <c:pt idx="1894">
                  <c:v>2011.494535519126</c:v>
                </c:pt>
                <c:pt idx="1895">
                  <c:v>2011.497267759563</c:v>
                </c:pt>
                <c:pt idx="1896">
                  <c:v>2011.5</c:v>
                </c:pt>
                <c:pt idx="1897">
                  <c:v>2011.502732240437</c:v>
                </c:pt>
                <c:pt idx="1898">
                  <c:v>2011.505464480874</c:v>
                </c:pt>
                <c:pt idx="1899">
                  <c:v>2011.508196721311</c:v>
                </c:pt>
                <c:pt idx="1900">
                  <c:v>2011.51092896175</c:v>
                </c:pt>
                <c:pt idx="1901">
                  <c:v>2011.513661202186</c:v>
                </c:pt>
                <c:pt idx="1902">
                  <c:v>2011.516393442623</c:v>
                </c:pt>
                <c:pt idx="1903">
                  <c:v>2011.51912568306</c:v>
                </c:pt>
                <c:pt idx="1904">
                  <c:v>2011.521857923497</c:v>
                </c:pt>
                <c:pt idx="1905">
                  <c:v>2011.524590163935</c:v>
                </c:pt>
                <c:pt idx="1906">
                  <c:v>2011.527322404371</c:v>
                </c:pt>
                <c:pt idx="1907">
                  <c:v>2011.53005464481</c:v>
                </c:pt>
                <c:pt idx="1908">
                  <c:v>2011.532786885246</c:v>
                </c:pt>
                <c:pt idx="1909">
                  <c:v>2011.535519125683</c:v>
                </c:pt>
                <c:pt idx="1910">
                  <c:v>2011.53825136612</c:v>
                </c:pt>
                <c:pt idx="1911">
                  <c:v>2011.540983606557</c:v>
                </c:pt>
                <c:pt idx="1912">
                  <c:v>2011.543715846994</c:v>
                </c:pt>
                <c:pt idx="1913">
                  <c:v>2011.546448087431</c:v>
                </c:pt>
                <c:pt idx="1914">
                  <c:v>2011.549180327869</c:v>
                </c:pt>
                <c:pt idx="1915">
                  <c:v>2011.551912568306</c:v>
                </c:pt>
                <c:pt idx="1916">
                  <c:v>2011.554644808743</c:v>
                </c:pt>
                <c:pt idx="1917">
                  <c:v>2011.55737704918</c:v>
                </c:pt>
                <c:pt idx="1918">
                  <c:v>2011.560109289617</c:v>
                </c:pt>
                <c:pt idx="1919">
                  <c:v>2011.562841530055</c:v>
                </c:pt>
                <c:pt idx="1920">
                  <c:v>2011.565573770492</c:v>
                </c:pt>
                <c:pt idx="1921">
                  <c:v>2011.568306010929</c:v>
                </c:pt>
                <c:pt idx="1922">
                  <c:v>2011.571038251366</c:v>
                </c:pt>
                <c:pt idx="1923">
                  <c:v>2011.573770491803</c:v>
                </c:pt>
                <c:pt idx="1924">
                  <c:v>2011.576502732241</c:v>
                </c:pt>
                <c:pt idx="1925">
                  <c:v>2011.579234972678</c:v>
                </c:pt>
                <c:pt idx="1926">
                  <c:v>2011.581967213115</c:v>
                </c:pt>
                <c:pt idx="1927">
                  <c:v>2011.584699453552</c:v>
                </c:pt>
                <c:pt idx="1928">
                  <c:v>2011.587431693989</c:v>
                </c:pt>
                <c:pt idx="1929">
                  <c:v>2011.590163934426</c:v>
                </c:pt>
                <c:pt idx="1930">
                  <c:v>2011.592896174863</c:v>
                </c:pt>
                <c:pt idx="1931">
                  <c:v>2011.595628415301</c:v>
                </c:pt>
                <c:pt idx="1932">
                  <c:v>2011.598360655738</c:v>
                </c:pt>
                <c:pt idx="1933">
                  <c:v>2011.601092896175</c:v>
                </c:pt>
                <c:pt idx="1934">
                  <c:v>2011.603825136612</c:v>
                </c:pt>
                <c:pt idx="1935">
                  <c:v>2011.60655737705</c:v>
                </c:pt>
                <c:pt idx="1936">
                  <c:v>2011.609289617486</c:v>
                </c:pt>
                <c:pt idx="1937">
                  <c:v>2011.612021857923</c:v>
                </c:pt>
                <c:pt idx="1938">
                  <c:v>2011.61475409836</c:v>
                </c:pt>
                <c:pt idx="1939">
                  <c:v>2011.617486338798</c:v>
                </c:pt>
                <c:pt idx="1940">
                  <c:v>2011.620218579235</c:v>
                </c:pt>
                <c:pt idx="1941">
                  <c:v>2011.622950819672</c:v>
                </c:pt>
                <c:pt idx="1942">
                  <c:v>2011.62568306011</c:v>
                </c:pt>
                <c:pt idx="1943">
                  <c:v>2011.628415300546</c:v>
                </c:pt>
                <c:pt idx="1944">
                  <c:v>2011.631147540983</c:v>
                </c:pt>
                <c:pt idx="1945">
                  <c:v>2011.633879781421</c:v>
                </c:pt>
                <c:pt idx="1946">
                  <c:v>2011.636612021858</c:v>
                </c:pt>
                <c:pt idx="1947">
                  <c:v>2011.639344262295</c:v>
                </c:pt>
                <c:pt idx="1948">
                  <c:v>2011.642076502732</c:v>
                </c:pt>
                <c:pt idx="1949">
                  <c:v>2011.64480874317</c:v>
                </c:pt>
                <c:pt idx="1950">
                  <c:v>2011.647540983607</c:v>
                </c:pt>
                <c:pt idx="1951">
                  <c:v>2011.650273224044</c:v>
                </c:pt>
                <c:pt idx="1952">
                  <c:v>2011.653005464481</c:v>
                </c:pt>
                <c:pt idx="1953">
                  <c:v>2011.655737704918</c:v>
                </c:pt>
                <c:pt idx="1954">
                  <c:v>2011.658469945355</c:v>
                </c:pt>
                <c:pt idx="1955">
                  <c:v>2011.661202185792</c:v>
                </c:pt>
                <c:pt idx="1956">
                  <c:v>2011.66393442623</c:v>
                </c:pt>
                <c:pt idx="1957">
                  <c:v>2011.666666666667</c:v>
                </c:pt>
                <c:pt idx="1958">
                  <c:v>2011.669398907104</c:v>
                </c:pt>
                <c:pt idx="1959">
                  <c:v>2011.672131147541</c:v>
                </c:pt>
                <c:pt idx="1960">
                  <c:v>2011.674863387978</c:v>
                </c:pt>
                <c:pt idx="1961">
                  <c:v>2011.677595628415</c:v>
                </c:pt>
                <c:pt idx="1962">
                  <c:v>2011.680327868851</c:v>
                </c:pt>
                <c:pt idx="1963">
                  <c:v>2011.68306010929</c:v>
                </c:pt>
                <c:pt idx="1964">
                  <c:v>2011.685792349727</c:v>
                </c:pt>
                <c:pt idx="1965">
                  <c:v>2011.688524590164</c:v>
                </c:pt>
                <c:pt idx="1966">
                  <c:v>2011.691256830601</c:v>
                </c:pt>
                <c:pt idx="1967">
                  <c:v>2011.693989071038</c:v>
                </c:pt>
                <c:pt idx="1968">
                  <c:v>2011.696721311475</c:v>
                </c:pt>
                <c:pt idx="1969">
                  <c:v>2011.699453551912</c:v>
                </c:pt>
                <c:pt idx="1970">
                  <c:v>2011.70218579235</c:v>
                </c:pt>
                <c:pt idx="1971">
                  <c:v>2011.704918032787</c:v>
                </c:pt>
                <c:pt idx="1972">
                  <c:v>2011.707650273224</c:v>
                </c:pt>
                <c:pt idx="1973">
                  <c:v>2011.710382513661</c:v>
                </c:pt>
                <c:pt idx="1974">
                  <c:v>2011.713114754098</c:v>
                </c:pt>
                <c:pt idx="1975">
                  <c:v>2011.715846994535</c:v>
                </c:pt>
                <c:pt idx="1976">
                  <c:v>2011.718579234973</c:v>
                </c:pt>
                <c:pt idx="1977">
                  <c:v>2011.72131147541</c:v>
                </c:pt>
                <c:pt idx="1978">
                  <c:v>2011.724043715847</c:v>
                </c:pt>
                <c:pt idx="1979">
                  <c:v>2011.726775956285</c:v>
                </c:pt>
                <c:pt idx="1980">
                  <c:v>2011.729508196721</c:v>
                </c:pt>
                <c:pt idx="1981">
                  <c:v>2011.732240437158</c:v>
                </c:pt>
                <c:pt idx="1982">
                  <c:v>2011.734972677596</c:v>
                </c:pt>
                <c:pt idx="1983">
                  <c:v>2011.737704918033</c:v>
                </c:pt>
                <c:pt idx="1984">
                  <c:v>2011.74043715847</c:v>
                </c:pt>
                <c:pt idx="1985">
                  <c:v>2011.743169398907</c:v>
                </c:pt>
                <c:pt idx="1986">
                  <c:v>2011.745901639344</c:v>
                </c:pt>
                <c:pt idx="1987">
                  <c:v>2011.748633879781</c:v>
                </c:pt>
                <c:pt idx="1988">
                  <c:v>2011.75136612022</c:v>
                </c:pt>
                <c:pt idx="1989">
                  <c:v>2011.754098360656</c:v>
                </c:pt>
                <c:pt idx="1990">
                  <c:v>2011.756830601093</c:v>
                </c:pt>
                <c:pt idx="1991">
                  <c:v>2011.75956284153</c:v>
                </c:pt>
                <c:pt idx="1992">
                  <c:v>2011.762295081967</c:v>
                </c:pt>
                <c:pt idx="1993">
                  <c:v>2011.765027322405</c:v>
                </c:pt>
                <c:pt idx="1994">
                  <c:v>2011.767759562842</c:v>
                </c:pt>
                <c:pt idx="1995">
                  <c:v>2011.77049180328</c:v>
                </c:pt>
                <c:pt idx="1996">
                  <c:v>2011.773224043716</c:v>
                </c:pt>
                <c:pt idx="1997">
                  <c:v>2011.775956284153</c:v>
                </c:pt>
                <c:pt idx="1998">
                  <c:v>2011.77868852459</c:v>
                </c:pt>
                <c:pt idx="1999">
                  <c:v>2011.781420765027</c:v>
                </c:pt>
                <c:pt idx="2000">
                  <c:v>2011.784153005465</c:v>
                </c:pt>
                <c:pt idx="2001">
                  <c:v>2011.786885245902</c:v>
                </c:pt>
                <c:pt idx="2002">
                  <c:v>2011.78961748634</c:v>
                </c:pt>
                <c:pt idx="2003">
                  <c:v>2011.792349726776</c:v>
                </c:pt>
                <c:pt idx="2004">
                  <c:v>2011.795081967213</c:v>
                </c:pt>
                <c:pt idx="2005">
                  <c:v>2011.79781420765</c:v>
                </c:pt>
                <c:pt idx="2006">
                  <c:v>2011.800546448088</c:v>
                </c:pt>
                <c:pt idx="2007">
                  <c:v>2011.803278688525</c:v>
                </c:pt>
                <c:pt idx="2008">
                  <c:v>2011.806010928962</c:v>
                </c:pt>
                <c:pt idx="2009">
                  <c:v>2011.8087431694</c:v>
                </c:pt>
                <c:pt idx="2010">
                  <c:v>2011.811475409836</c:v>
                </c:pt>
                <c:pt idx="2011">
                  <c:v>2011.814207650273</c:v>
                </c:pt>
                <c:pt idx="2012">
                  <c:v>2011.81693989071</c:v>
                </c:pt>
                <c:pt idx="2013">
                  <c:v>2011.819672131148</c:v>
                </c:pt>
                <c:pt idx="2014">
                  <c:v>2011.822404371585</c:v>
                </c:pt>
                <c:pt idx="2015">
                  <c:v>2011.825136612022</c:v>
                </c:pt>
                <c:pt idx="2016">
                  <c:v>2011.82786885246</c:v>
                </c:pt>
                <c:pt idx="2017">
                  <c:v>2011.830601092896</c:v>
                </c:pt>
                <c:pt idx="2018">
                  <c:v>2011.833333333333</c:v>
                </c:pt>
                <c:pt idx="2019">
                  <c:v>2011.836065573771</c:v>
                </c:pt>
                <c:pt idx="2020">
                  <c:v>2011.838797814208</c:v>
                </c:pt>
                <c:pt idx="2021">
                  <c:v>2011.841530054645</c:v>
                </c:pt>
                <c:pt idx="2022">
                  <c:v>2011.844262295082</c:v>
                </c:pt>
                <c:pt idx="2023">
                  <c:v>2011.846994535519</c:v>
                </c:pt>
                <c:pt idx="2024">
                  <c:v>2011.849726775956</c:v>
                </c:pt>
                <c:pt idx="2025">
                  <c:v>2011.852459016393</c:v>
                </c:pt>
                <c:pt idx="2026">
                  <c:v>2011.85519125683</c:v>
                </c:pt>
                <c:pt idx="2027">
                  <c:v>2011.857923497268</c:v>
                </c:pt>
                <c:pt idx="2028">
                  <c:v>2011.860655737705</c:v>
                </c:pt>
                <c:pt idx="2029">
                  <c:v>2011.863387978142</c:v>
                </c:pt>
                <c:pt idx="2030">
                  <c:v>2011.866120218579</c:v>
                </c:pt>
                <c:pt idx="2031">
                  <c:v>2011.868852459016</c:v>
                </c:pt>
                <c:pt idx="2032">
                  <c:v>2011.871584699453</c:v>
                </c:pt>
                <c:pt idx="2033">
                  <c:v>2011.874316939889</c:v>
                </c:pt>
                <c:pt idx="2034">
                  <c:v>2011.877049180328</c:v>
                </c:pt>
                <c:pt idx="2035">
                  <c:v>2011.879781420765</c:v>
                </c:pt>
                <c:pt idx="2036">
                  <c:v>2011.882513661202</c:v>
                </c:pt>
                <c:pt idx="2037">
                  <c:v>2011.88524590164</c:v>
                </c:pt>
                <c:pt idx="2038">
                  <c:v>2011.887978142076</c:v>
                </c:pt>
                <c:pt idx="2039">
                  <c:v>2011.890710382514</c:v>
                </c:pt>
                <c:pt idx="2040">
                  <c:v>2011.89344262295</c:v>
                </c:pt>
                <c:pt idx="2041">
                  <c:v>2011.896174863388</c:v>
                </c:pt>
                <c:pt idx="2042">
                  <c:v>2011.898907103825</c:v>
                </c:pt>
                <c:pt idx="2043">
                  <c:v>2011.901639344263</c:v>
                </c:pt>
                <c:pt idx="2044">
                  <c:v>2011.9043715847</c:v>
                </c:pt>
                <c:pt idx="2045">
                  <c:v>2011.907103825137</c:v>
                </c:pt>
                <c:pt idx="2046">
                  <c:v>2011.909836065574</c:v>
                </c:pt>
                <c:pt idx="2047">
                  <c:v>2011.912568306011</c:v>
                </c:pt>
                <c:pt idx="2048">
                  <c:v>2011.915300546448</c:v>
                </c:pt>
                <c:pt idx="2049">
                  <c:v>2011.918032786885</c:v>
                </c:pt>
                <c:pt idx="2050">
                  <c:v>2011.920765027323</c:v>
                </c:pt>
                <c:pt idx="2051">
                  <c:v>2011.92349726776</c:v>
                </c:pt>
                <c:pt idx="2052">
                  <c:v>2011.926229508197</c:v>
                </c:pt>
                <c:pt idx="2053">
                  <c:v>2011.928961748634</c:v>
                </c:pt>
                <c:pt idx="2054">
                  <c:v>2011.931693989071</c:v>
                </c:pt>
                <c:pt idx="2055">
                  <c:v>2011.934426229508</c:v>
                </c:pt>
                <c:pt idx="2056">
                  <c:v>2011.937158469946</c:v>
                </c:pt>
                <c:pt idx="2057">
                  <c:v>2011.939890710383</c:v>
                </c:pt>
                <c:pt idx="2058">
                  <c:v>2011.94262295082</c:v>
                </c:pt>
                <c:pt idx="2059">
                  <c:v>2011.945355191257</c:v>
                </c:pt>
                <c:pt idx="2060">
                  <c:v>2011.948087431694</c:v>
                </c:pt>
                <c:pt idx="2061">
                  <c:v>2011.950819672131</c:v>
                </c:pt>
                <c:pt idx="2062">
                  <c:v>2011.95355191257</c:v>
                </c:pt>
                <c:pt idx="2063">
                  <c:v>2011.956284153006</c:v>
                </c:pt>
                <c:pt idx="2064">
                  <c:v>2011.959016393443</c:v>
                </c:pt>
                <c:pt idx="2065">
                  <c:v>2011.96174863388</c:v>
                </c:pt>
                <c:pt idx="2066">
                  <c:v>2011.964480874316</c:v>
                </c:pt>
                <c:pt idx="2067">
                  <c:v>2011.967213114754</c:v>
                </c:pt>
                <c:pt idx="2068">
                  <c:v>2011.969945355191</c:v>
                </c:pt>
                <c:pt idx="2069">
                  <c:v>2011.97267759563</c:v>
                </c:pt>
                <c:pt idx="2070">
                  <c:v>2011.975409836066</c:v>
                </c:pt>
                <c:pt idx="2071">
                  <c:v>2011.978142076503</c:v>
                </c:pt>
                <c:pt idx="2072">
                  <c:v>2011.98087431694</c:v>
                </c:pt>
                <c:pt idx="2073">
                  <c:v>2011.983606557377</c:v>
                </c:pt>
                <c:pt idx="2074">
                  <c:v>2011.986338797814</c:v>
                </c:pt>
                <c:pt idx="2075">
                  <c:v>2011.989071038251</c:v>
                </c:pt>
                <c:pt idx="2076">
                  <c:v>2011.99180327869</c:v>
                </c:pt>
                <c:pt idx="2077">
                  <c:v>2011.994535519126</c:v>
                </c:pt>
                <c:pt idx="2078">
                  <c:v>2011.997267759563</c:v>
                </c:pt>
                <c:pt idx="2079">
                  <c:v>2012.00272479564</c:v>
                </c:pt>
                <c:pt idx="2080">
                  <c:v>2012.005449591281</c:v>
                </c:pt>
                <c:pt idx="2081">
                  <c:v>2012.008174386921</c:v>
                </c:pt>
                <c:pt idx="2082">
                  <c:v>2012.010899182562</c:v>
                </c:pt>
                <c:pt idx="2083">
                  <c:v>2012.013623978202</c:v>
                </c:pt>
                <c:pt idx="2084">
                  <c:v>2012.016348773842</c:v>
                </c:pt>
                <c:pt idx="2085">
                  <c:v>2012.019073569482</c:v>
                </c:pt>
                <c:pt idx="2086">
                  <c:v>2012.021798365123</c:v>
                </c:pt>
                <c:pt idx="2087">
                  <c:v>2012.024523160763</c:v>
                </c:pt>
                <c:pt idx="2088">
                  <c:v>2012.027247956403</c:v>
                </c:pt>
                <c:pt idx="2089">
                  <c:v>2012.029972752044</c:v>
                </c:pt>
                <c:pt idx="2090">
                  <c:v>2012.032697547684</c:v>
                </c:pt>
                <c:pt idx="2091">
                  <c:v>2012.035422343324</c:v>
                </c:pt>
                <c:pt idx="2092">
                  <c:v>2012.038147138965</c:v>
                </c:pt>
                <c:pt idx="2093">
                  <c:v>2012.040871934605</c:v>
                </c:pt>
                <c:pt idx="2094">
                  <c:v>2012.043596730245</c:v>
                </c:pt>
                <c:pt idx="2095">
                  <c:v>2012.046321525886</c:v>
                </c:pt>
                <c:pt idx="2096">
                  <c:v>2012.049046321526</c:v>
                </c:pt>
                <c:pt idx="2097">
                  <c:v>2012.051771117166</c:v>
                </c:pt>
                <c:pt idx="2098">
                  <c:v>2012.054495912806</c:v>
                </c:pt>
                <c:pt idx="2099">
                  <c:v>2012.057220708447</c:v>
                </c:pt>
                <c:pt idx="2100">
                  <c:v>2012.059945504087</c:v>
                </c:pt>
                <c:pt idx="2101">
                  <c:v>2012.062670299727</c:v>
                </c:pt>
                <c:pt idx="2102">
                  <c:v>2012.065395095368</c:v>
                </c:pt>
                <c:pt idx="2103">
                  <c:v>2012.068119891008</c:v>
                </c:pt>
                <c:pt idx="2104">
                  <c:v>2012.07084468665</c:v>
                </c:pt>
                <c:pt idx="2105">
                  <c:v>2012.07356948229</c:v>
                </c:pt>
                <c:pt idx="2106">
                  <c:v>2012.076294277929</c:v>
                </c:pt>
                <c:pt idx="2107">
                  <c:v>2012.07901907357</c:v>
                </c:pt>
                <c:pt idx="2108">
                  <c:v>2012.08174386921</c:v>
                </c:pt>
                <c:pt idx="2109">
                  <c:v>2012.08446866485</c:v>
                </c:pt>
                <c:pt idx="2110">
                  <c:v>2012.087193460491</c:v>
                </c:pt>
                <c:pt idx="2111">
                  <c:v>2012.089918256131</c:v>
                </c:pt>
                <c:pt idx="2112">
                  <c:v>2012.092643051771</c:v>
                </c:pt>
                <c:pt idx="2113">
                  <c:v>2012.095367847411</c:v>
                </c:pt>
                <c:pt idx="2114">
                  <c:v>2012.098092643052</c:v>
                </c:pt>
                <c:pt idx="2115">
                  <c:v>2012.100817438692</c:v>
                </c:pt>
                <c:pt idx="2116">
                  <c:v>2012.103542234332</c:v>
                </c:pt>
                <c:pt idx="2117">
                  <c:v>2012.106267029973</c:v>
                </c:pt>
                <c:pt idx="2118">
                  <c:v>2012.108991825613</c:v>
                </c:pt>
                <c:pt idx="2119">
                  <c:v>2012.111716621253</c:v>
                </c:pt>
                <c:pt idx="2120">
                  <c:v>2012.114441416893</c:v>
                </c:pt>
                <c:pt idx="2121">
                  <c:v>2012.117166212534</c:v>
                </c:pt>
                <c:pt idx="2122">
                  <c:v>2012.119891008175</c:v>
                </c:pt>
                <c:pt idx="2123">
                  <c:v>2012.122615803815</c:v>
                </c:pt>
                <c:pt idx="2124">
                  <c:v>2012.125340599455</c:v>
                </c:pt>
                <c:pt idx="2125">
                  <c:v>2012.128065395095</c:v>
                </c:pt>
                <c:pt idx="2126">
                  <c:v>2012.130790190736</c:v>
                </c:pt>
                <c:pt idx="2127">
                  <c:v>2012.133514986376</c:v>
                </c:pt>
                <c:pt idx="2128">
                  <c:v>2012.136239782016</c:v>
                </c:pt>
                <c:pt idx="2129">
                  <c:v>2012.138964577656</c:v>
                </c:pt>
                <c:pt idx="2130">
                  <c:v>2012.141689373297</c:v>
                </c:pt>
                <c:pt idx="2131">
                  <c:v>2012.144414168936</c:v>
                </c:pt>
                <c:pt idx="2132">
                  <c:v>2012.147138964578</c:v>
                </c:pt>
                <c:pt idx="2133">
                  <c:v>2012.149863760218</c:v>
                </c:pt>
                <c:pt idx="2134">
                  <c:v>2012.152588555858</c:v>
                </c:pt>
                <c:pt idx="2135">
                  <c:v>2012.155313351498</c:v>
                </c:pt>
                <c:pt idx="2136">
                  <c:v>2012.158038147139</c:v>
                </c:pt>
                <c:pt idx="2137">
                  <c:v>2012.16076294278</c:v>
                </c:pt>
                <c:pt idx="2138">
                  <c:v>2012.163487738419</c:v>
                </c:pt>
                <c:pt idx="2139">
                  <c:v>2012.16621253406</c:v>
                </c:pt>
                <c:pt idx="2140">
                  <c:v>2012.1689373297</c:v>
                </c:pt>
                <c:pt idx="2141">
                  <c:v>2012.171662125341</c:v>
                </c:pt>
                <c:pt idx="2142">
                  <c:v>2012.174386920981</c:v>
                </c:pt>
                <c:pt idx="2143">
                  <c:v>2012.177111716621</c:v>
                </c:pt>
                <c:pt idx="2144">
                  <c:v>2012.179836512261</c:v>
                </c:pt>
                <c:pt idx="2145">
                  <c:v>2012.182561307902</c:v>
                </c:pt>
                <c:pt idx="2146">
                  <c:v>2012.185286103542</c:v>
                </c:pt>
                <c:pt idx="2147">
                  <c:v>2012.188010899182</c:v>
                </c:pt>
                <c:pt idx="2148">
                  <c:v>2012.190735694823</c:v>
                </c:pt>
                <c:pt idx="2149">
                  <c:v>2012.193460490463</c:v>
                </c:pt>
                <c:pt idx="2150">
                  <c:v>2012.196185286104</c:v>
                </c:pt>
                <c:pt idx="2151">
                  <c:v>2012.198910081744</c:v>
                </c:pt>
                <c:pt idx="2152">
                  <c:v>2012.201634877384</c:v>
                </c:pt>
                <c:pt idx="2153">
                  <c:v>2012.204359673025</c:v>
                </c:pt>
                <c:pt idx="2154">
                  <c:v>2012.207084468665</c:v>
                </c:pt>
                <c:pt idx="2155">
                  <c:v>2012.209809264305</c:v>
                </c:pt>
                <c:pt idx="2156">
                  <c:v>2012.212534059945</c:v>
                </c:pt>
                <c:pt idx="2157">
                  <c:v>2012.215258855586</c:v>
                </c:pt>
                <c:pt idx="2158">
                  <c:v>2012.217983651226</c:v>
                </c:pt>
                <c:pt idx="2159">
                  <c:v>2012.220708446866</c:v>
                </c:pt>
                <c:pt idx="2160">
                  <c:v>2012.223433242507</c:v>
                </c:pt>
                <c:pt idx="2161">
                  <c:v>2012.226158038147</c:v>
                </c:pt>
                <c:pt idx="2162">
                  <c:v>2012.228882833788</c:v>
                </c:pt>
                <c:pt idx="2163">
                  <c:v>2012.231607629428</c:v>
                </c:pt>
                <c:pt idx="2164">
                  <c:v>2012.234332425068</c:v>
                </c:pt>
                <c:pt idx="2165">
                  <c:v>2012.23705722071</c:v>
                </c:pt>
                <c:pt idx="2166">
                  <c:v>2012.239782016348</c:v>
                </c:pt>
                <c:pt idx="2167">
                  <c:v>2012.242506811989</c:v>
                </c:pt>
                <c:pt idx="2168">
                  <c:v>2012.24523160763</c:v>
                </c:pt>
                <c:pt idx="2169">
                  <c:v>2012.24795640327</c:v>
                </c:pt>
                <c:pt idx="2170">
                  <c:v>2012.25068119891</c:v>
                </c:pt>
                <c:pt idx="2171">
                  <c:v>2012.25340599455</c:v>
                </c:pt>
                <c:pt idx="2172">
                  <c:v>2012.256130790191</c:v>
                </c:pt>
                <c:pt idx="2173">
                  <c:v>2012.258855585831</c:v>
                </c:pt>
                <c:pt idx="2174">
                  <c:v>2012.261580381471</c:v>
                </c:pt>
                <c:pt idx="2175">
                  <c:v>2012.264305177112</c:v>
                </c:pt>
                <c:pt idx="2176">
                  <c:v>2012.267029972752</c:v>
                </c:pt>
                <c:pt idx="2177">
                  <c:v>2012.269754768393</c:v>
                </c:pt>
                <c:pt idx="2178">
                  <c:v>2012.272479564033</c:v>
                </c:pt>
                <c:pt idx="2179">
                  <c:v>2012.275204359673</c:v>
                </c:pt>
                <c:pt idx="2180">
                  <c:v>2012.277929155313</c:v>
                </c:pt>
                <c:pt idx="2181">
                  <c:v>2012.280653950954</c:v>
                </c:pt>
                <c:pt idx="2182">
                  <c:v>2012.283378746594</c:v>
                </c:pt>
                <c:pt idx="2183">
                  <c:v>2012.286103542235</c:v>
                </c:pt>
                <c:pt idx="2184">
                  <c:v>2012.288828337875</c:v>
                </c:pt>
                <c:pt idx="2185">
                  <c:v>2012.291553133515</c:v>
                </c:pt>
                <c:pt idx="2186">
                  <c:v>2012.294277929155</c:v>
                </c:pt>
                <c:pt idx="2187">
                  <c:v>2012.297002724796</c:v>
                </c:pt>
                <c:pt idx="2188">
                  <c:v>2012.299727520436</c:v>
                </c:pt>
                <c:pt idx="2189">
                  <c:v>2012.302452316076</c:v>
                </c:pt>
                <c:pt idx="2190">
                  <c:v>2012.305177111717</c:v>
                </c:pt>
                <c:pt idx="2191">
                  <c:v>2012.307901907357</c:v>
                </c:pt>
                <c:pt idx="2192">
                  <c:v>2012.310626702997</c:v>
                </c:pt>
                <c:pt idx="2193">
                  <c:v>2012.313351498638</c:v>
                </c:pt>
                <c:pt idx="2194">
                  <c:v>2012.316076294278</c:v>
                </c:pt>
                <c:pt idx="2195">
                  <c:v>2012.318801089918</c:v>
                </c:pt>
                <c:pt idx="2196">
                  <c:v>2012.32152588556</c:v>
                </c:pt>
                <c:pt idx="2197">
                  <c:v>2012.3242506812</c:v>
                </c:pt>
                <c:pt idx="2198">
                  <c:v>2012.32697547684</c:v>
                </c:pt>
                <c:pt idx="2199">
                  <c:v>2012.32970027248</c:v>
                </c:pt>
                <c:pt idx="2200">
                  <c:v>2012.33242506812</c:v>
                </c:pt>
                <c:pt idx="2201">
                  <c:v>2012.33514986376</c:v>
                </c:pt>
                <c:pt idx="2202">
                  <c:v>2012.3378746594</c:v>
                </c:pt>
                <c:pt idx="2203">
                  <c:v>2012.340599455041</c:v>
                </c:pt>
                <c:pt idx="2204">
                  <c:v>2012.343324250681</c:v>
                </c:pt>
                <c:pt idx="2205">
                  <c:v>2012.346049046321</c:v>
                </c:pt>
                <c:pt idx="2206">
                  <c:v>2012.348773841962</c:v>
                </c:pt>
                <c:pt idx="2207">
                  <c:v>2012.351498637601</c:v>
                </c:pt>
                <c:pt idx="2208">
                  <c:v>2012.354223433242</c:v>
                </c:pt>
                <c:pt idx="2209">
                  <c:v>2012.356948228883</c:v>
                </c:pt>
                <c:pt idx="2210">
                  <c:v>2012.359673024523</c:v>
                </c:pt>
                <c:pt idx="2211">
                  <c:v>2012.362397820164</c:v>
                </c:pt>
                <c:pt idx="2212">
                  <c:v>2012.365122615804</c:v>
                </c:pt>
                <c:pt idx="2213">
                  <c:v>2012.367847411444</c:v>
                </c:pt>
                <c:pt idx="2214">
                  <c:v>2012.370572207084</c:v>
                </c:pt>
                <c:pt idx="2215">
                  <c:v>2012.373297002725</c:v>
                </c:pt>
                <c:pt idx="2216">
                  <c:v>2012.376021798365</c:v>
                </c:pt>
                <c:pt idx="2217">
                  <c:v>2012.378746594005</c:v>
                </c:pt>
                <c:pt idx="2218">
                  <c:v>2012.381471389646</c:v>
                </c:pt>
                <c:pt idx="2219">
                  <c:v>2012.384196185286</c:v>
                </c:pt>
                <c:pt idx="2220">
                  <c:v>2012.386920980926</c:v>
                </c:pt>
                <c:pt idx="2221">
                  <c:v>2012.389645776567</c:v>
                </c:pt>
                <c:pt idx="2222">
                  <c:v>2012.392370572207</c:v>
                </c:pt>
                <c:pt idx="2223">
                  <c:v>2012.395095367847</c:v>
                </c:pt>
                <c:pt idx="2224">
                  <c:v>2012.397820163488</c:v>
                </c:pt>
                <c:pt idx="2225">
                  <c:v>2012.400544959128</c:v>
                </c:pt>
                <c:pt idx="2226">
                  <c:v>2012.40326975477</c:v>
                </c:pt>
                <c:pt idx="2227">
                  <c:v>2012.40599455041</c:v>
                </c:pt>
                <c:pt idx="2228">
                  <c:v>2012.40871934605</c:v>
                </c:pt>
                <c:pt idx="2229">
                  <c:v>2012.41144414169</c:v>
                </c:pt>
                <c:pt idx="2230">
                  <c:v>2012.41416893733</c:v>
                </c:pt>
                <c:pt idx="2231">
                  <c:v>2012.41689373297</c:v>
                </c:pt>
                <c:pt idx="2232">
                  <c:v>2012.41961852861</c:v>
                </c:pt>
                <c:pt idx="2233">
                  <c:v>2012.422343324251</c:v>
                </c:pt>
                <c:pt idx="2234">
                  <c:v>2012.425068119891</c:v>
                </c:pt>
                <c:pt idx="2235">
                  <c:v>2012.427792915531</c:v>
                </c:pt>
                <c:pt idx="2236">
                  <c:v>2012.430517711172</c:v>
                </c:pt>
                <c:pt idx="2237">
                  <c:v>2012.433242506811</c:v>
                </c:pt>
                <c:pt idx="2238">
                  <c:v>2012.435967302453</c:v>
                </c:pt>
                <c:pt idx="2239">
                  <c:v>2012.438692098093</c:v>
                </c:pt>
                <c:pt idx="2240">
                  <c:v>2012.441416893733</c:v>
                </c:pt>
                <c:pt idx="2241">
                  <c:v>2012.444141689373</c:v>
                </c:pt>
                <c:pt idx="2242">
                  <c:v>2012.446866485014</c:v>
                </c:pt>
                <c:pt idx="2243">
                  <c:v>2012.449591280654</c:v>
                </c:pt>
                <c:pt idx="2244">
                  <c:v>2012.452316076294</c:v>
                </c:pt>
                <c:pt idx="2245">
                  <c:v>2012.455040871935</c:v>
                </c:pt>
                <c:pt idx="2246">
                  <c:v>2012.457765667575</c:v>
                </c:pt>
                <c:pt idx="2247">
                  <c:v>2012.460490463216</c:v>
                </c:pt>
                <c:pt idx="2248">
                  <c:v>2012.463215258855</c:v>
                </c:pt>
                <c:pt idx="2249">
                  <c:v>2012.465940054496</c:v>
                </c:pt>
                <c:pt idx="2250">
                  <c:v>2012.468664850136</c:v>
                </c:pt>
                <c:pt idx="2251">
                  <c:v>2012.471389645777</c:v>
                </c:pt>
                <c:pt idx="2252">
                  <c:v>2012.474114441417</c:v>
                </c:pt>
                <c:pt idx="2253">
                  <c:v>2012.476839237057</c:v>
                </c:pt>
                <c:pt idx="2254">
                  <c:v>2012.479564032698</c:v>
                </c:pt>
                <c:pt idx="2255">
                  <c:v>2012.482288828338</c:v>
                </c:pt>
                <c:pt idx="2256">
                  <c:v>2012.485013623978</c:v>
                </c:pt>
                <c:pt idx="2257">
                  <c:v>2012.48773841962</c:v>
                </c:pt>
                <c:pt idx="2258">
                  <c:v>2012.49046321526</c:v>
                </c:pt>
                <c:pt idx="2259">
                  <c:v>2012.493188010899</c:v>
                </c:pt>
                <c:pt idx="2260">
                  <c:v>2012.49591280654</c:v>
                </c:pt>
                <c:pt idx="2261">
                  <c:v>2012.49863760218</c:v>
                </c:pt>
                <c:pt idx="2262">
                  <c:v>2012.50136239782</c:v>
                </c:pt>
                <c:pt idx="2263">
                  <c:v>2012.50408719346</c:v>
                </c:pt>
                <c:pt idx="2264">
                  <c:v>2012.506811989101</c:v>
                </c:pt>
                <c:pt idx="2265">
                  <c:v>2012.509536784741</c:v>
                </c:pt>
                <c:pt idx="2266">
                  <c:v>2012.512261580381</c:v>
                </c:pt>
                <c:pt idx="2267">
                  <c:v>2012.514986376022</c:v>
                </c:pt>
                <c:pt idx="2268">
                  <c:v>2012.517711171662</c:v>
                </c:pt>
                <c:pt idx="2269">
                  <c:v>2012.520435967302</c:v>
                </c:pt>
                <c:pt idx="2270">
                  <c:v>2012.523160762943</c:v>
                </c:pt>
                <c:pt idx="2271">
                  <c:v>2012.525885558583</c:v>
                </c:pt>
                <c:pt idx="2272">
                  <c:v>2012.528610354223</c:v>
                </c:pt>
                <c:pt idx="2273">
                  <c:v>2012.531335149863</c:v>
                </c:pt>
                <c:pt idx="2274">
                  <c:v>2012.534059945504</c:v>
                </c:pt>
                <c:pt idx="2275">
                  <c:v>2012.536784741145</c:v>
                </c:pt>
                <c:pt idx="2276">
                  <c:v>2012.539509536785</c:v>
                </c:pt>
                <c:pt idx="2277">
                  <c:v>2012.542234332425</c:v>
                </c:pt>
                <c:pt idx="2278">
                  <c:v>2012.544959128065</c:v>
                </c:pt>
                <c:pt idx="2279">
                  <c:v>2012.547683923706</c:v>
                </c:pt>
                <c:pt idx="2280">
                  <c:v>2012.550408719346</c:v>
                </c:pt>
                <c:pt idx="2281">
                  <c:v>2012.553133514986</c:v>
                </c:pt>
                <c:pt idx="2282">
                  <c:v>2012.555858310627</c:v>
                </c:pt>
                <c:pt idx="2283">
                  <c:v>2012.558583106267</c:v>
                </c:pt>
                <c:pt idx="2284">
                  <c:v>2012.561307901907</c:v>
                </c:pt>
                <c:pt idx="2285">
                  <c:v>2012.564032697547</c:v>
                </c:pt>
                <c:pt idx="2286">
                  <c:v>2012.566757493188</c:v>
                </c:pt>
                <c:pt idx="2287">
                  <c:v>2012.569482288828</c:v>
                </c:pt>
                <c:pt idx="2288">
                  <c:v>2012.57220708447</c:v>
                </c:pt>
                <c:pt idx="2289">
                  <c:v>2012.57493188011</c:v>
                </c:pt>
                <c:pt idx="2290">
                  <c:v>2012.57765667575</c:v>
                </c:pt>
                <c:pt idx="2291">
                  <c:v>2012.58038147139</c:v>
                </c:pt>
                <c:pt idx="2292">
                  <c:v>2012.58310626703</c:v>
                </c:pt>
                <c:pt idx="2293">
                  <c:v>2012.58583106267</c:v>
                </c:pt>
                <c:pt idx="2294">
                  <c:v>2012.588555858311</c:v>
                </c:pt>
                <c:pt idx="2295">
                  <c:v>2012.591280653951</c:v>
                </c:pt>
                <c:pt idx="2296">
                  <c:v>2012.594005449591</c:v>
                </c:pt>
                <c:pt idx="2297">
                  <c:v>2012.596730245232</c:v>
                </c:pt>
                <c:pt idx="2298">
                  <c:v>2012.599455040872</c:v>
                </c:pt>
                <c:pt idx="2299">
                  <c:v>2012.602179836512</c:v>
                </c:pt>
                <c:pt idx="2300">
                  <c:v>2012.604904632152</c:v>
                </c:pt>
                <c:pt idx="2301">
                  <c:v>2012.607629427793</c:v>
                </c:pt>
                <c:pt idx="2302">
                  <c:v>2012.610354223433</c:v>
                </c:pt>
                <c:pt idx="2303">
                  <c:v>2012.613079019073</c:v>
                </c:pt>
                <c:pt idx="2304">
                  <c:v>2012.615803814714</c:v>
                </c:pt>
                <c:pt idx="2305">
                  <c:v>2012.618528610354</c:v>
                </c:pt>
                <c:pt idx="2306">
                  <c:v>2012.621253405995</c:v>
                </c:pt>
                <c:pt idx="2307">
                  <c:v>2012.623978201635</c:v>
                </c:pt>
                <c:pt idx="2308">
                  <c:v>2012.626702997275</c:v>
                </c:pt>
                <c:pt idx="2309">
                  <c:v>2012.629427792915</c:v>
                </c:pt>
                <c:pt idx="2310">
                  <c:v>2012.632152588556</c:v>
                </c:pt>
                <c:pt idx="2311">
                  <c:v>2012.634877384196</c:v>
                </c:pt>
                <c:pt idx="2312">
                  <c:v>2012.637602179836</c:v>
                </c:pt>
                <c:pt idx="2313">
                  <c:v>2012.640326975476</c:v>
                </c:pt>
                <c:pt idx="2314">
                  <c:v>2012.643051771117</c:v>
                </c:pt>
                <c:pt idx="2315">
                  <c:v>2012.645776566758</c:v>
                </c:pt>
                <c:pt idx="2316">
                  <c:v>2012.648501362398</c:v>
                </c:pt>
                <c:pt idx="2317">
                  <c:v>2012.651226158038</c:v>
                </c:pt>
                <c:pt idx="2318">
                  <c:v>2012.653950953678</c:v>
                </c:pt>
                <c:pt idx="2319">
                  <c:v>2012.65667574932</c:v>
                </c:pt>
                <c:pt idx="2320">
                  <c:v>2012.659400544959</c:v>
                </c:pt>
                <c:pt idx="2321">
                  <c:v>2012.6621253406</c:v>
                </c:pt>
                <c:pt idx="2322">
                  <c:v>2012.66485013624</c:v>
                </c:pt>
                <c:pt idx="2323">
                  <c:v>2012.66757493188</c:v>
                </c:pt>
                <c:pt idx="2324">
                  <c:v>2012.67029972752</c:v>
                </c:pt>
                <c:pt idx="2325">
                  <c:v>2012.673024523161</c:v>
                </c:pt>
                <c:pt idx="2326">
                  <c:v>2012.675749318801</c:v>
                </c:pt>
                <c:pt idx="2327">
                  <c:v>2012.678474114441</c:v>
                </c:pt>
                <c:pt idx="2328">
                  <c:v>2012.681198910082</c:v>
                </c:pt>
                <c:pt idx="2329">
                  <c:v>2012.683923705722</c:v>
                </c:pt>
                <c:pt idx="2330">
                  <c:v>2012.686648501362</c:v>
                </c:pt>
                <c:pt idx="2331">
                  <c:v>2012.689373297002</c:v>
                </c:pt>
                <c:pt idx="2332">
                  <c:v>2012.692098092643</c:v>
                </c:pt>
                <c:pt idx="2333">
                  <c:v>2012.694822888283</c:v>
                </c:pt>
                <c:pt idx="2334">
                  <c:v>2012.697547683924</c:v>
                </c:pt>
                <c:pt idx="2335">
                  <c:v>2012.700272479564</c:v>
                </c:pt>
                <c:pt idx="2336">
                  <c:v>2012.702997275204</c:v>
                </c:pt>
                <c:pt idx="2337">
                  <c:v>2012.705722070845</c:v>
                </c:pt>
                <c:pt idx="2338">
                  <c:v>2012.708446866485</c:v>
                </c:pt>
                <c:pt idx="2339">
                  <c:v>2012.711171662125</c:v>
                </c:pt>
                <c:pt idx="2340">
                  <c:v>2012.713896457766</c:v>
                </c:pt>
                <c:pt idx="2341">
                  <c:v>2012.716621253406</c:v>
                </c:pt>
                <c:pt idx="2342">
                  <c:v>2012.719346049046</c:v>
                </c:pt>
                <c:pt idx="2343">
                  <c:v>2012.722070844687</c:v>
                </c:pt>
                <c:pt idx="2344">
                  <c:v>2012.724795640327</c:v>
                </c:pt>
                <c:pt idx="2345">
                  <c:v>2012.727520435967</c:v>
                </c:pt>
                <c:pt idx="2346">
                  <c:v>2012.730245231608</c:v>
                </c:pt>
                <c:pt idx="2347">
                  <c:v>2012.732970027248</c:v>
                </c:pt>
                <c:pt idx="2348">
                  <c:v>2012.735694822888</c:v>
                </c:pt>
                <c:pt idx="2349">
                  <c:v>2012.738419618528</c:v>
                </c:pt>
                <c:pt idx="2350">
                  <c:v>2012.741144414169</c:v>
                </c:pt>
                <c:pt idx="2351">
                  <c:v>2012.743869209809</c:v>
                </c:pt>
                <c:pt idx="2352">
                  <c:v>2012.74659400545</c:v>
                </c:pt>
                <c:pt idx="2353">
                  <c:v>2012.74931880109</c:v>
                </c:pt>
                <c:pt idx="2354">
                  <c:v>2012.75204359673</c:v>
                </c:pt>
                <c:pt idx="2355">
                  <c:v>2012.754768392371</c:v>
                </c:pt>
                <c:pt idx="2356">
                  <c:v>2012.757493188011</c:v>
                </c:pt>
                <c:pt idx="2357">
                  <c:v>2012.760217983651</c:v>
                </c:pt>
                <c:pt idx="2358">
                  <c:v>2012.762942779291</c:v>
                </c:pt>
                <c:pt idx="2359">
                  <c:v>2012.765667574932</c:v>
                </c:pt>
                <c:pt idx="2360">
                  <c:v>2012.768392370572</c:v>
                </c:pt>
                <c:pt idx="2361">
                  <c:v>2012.771117166213</c:v>
                </c:pt>
                <c:pt idx="2362">
                  <c:v>2012.773841961853</c:v>
                </c:pt>
                <c:pt idx="2363">
                  <c:v>2012.776566757493</c:v>
                </c:pt>
                <c:pt idx="2364">
                  <c:v>2012.779291553134</c:v>
                </c:pt>
                <c:pt idx="2365">
                  <c:v>2012.782016348774</c:v>
                </c:pt>
                <c:pt idx="2366">
                  <c:v>2012.784741144414</c:v>
                </c:pt>
                <c:pt idx="2367">
                  <c:v>2012.787465940055</c:v>
                </c:pt>
                <c:pt idx="2368">
                  <c:v>2012.790190735695</c:v>
                </c:pt>
                <c:pt idx="2369">
                  <c:v>2012.792915531335</c:v>
                </c:pt>
                <c:pt idx="2370">
                  <c:v>2012.795640326975</c:v>
                </c:pt>
                <c:pt idx="2371">
                  <c:v>2012.798365122616</c:v>
                </c:pt>
                <c:pt idx="2372">
                  <c:v>2012.801089918256</c:v>
                </c:pt>
                <c:pt idx="2373">
                  <c:v>2012.803814713896</c:v>
                </c:pt>
                <c:pt idx="2374">
                  <c:v>2012.806539509537</c:v>
                </c:pt>
                <c:pt idx="2375">
                  <c:v>2012.809264305177</c:v>
                </c:pt>
                <c:pt idx="2376">
                  <c:v>2012.811989100818</c:v>
                </c:pt>
                <c:pt idx="2377">
                  <c:v>2012.814713896458</c:v>
                </c:pt>
                <c:pt idx="2378">
                  <c:v>2012.817438692098</c:v>
                </c:pt>
                <c:pt idx="2379">
                  <c:v>2012.82016348774</c:v>
                </c:pt>
                <c:pt idx="2380">
                  <c:v>2012.822888283378</c:v>
                </c:pt>
                <c:pt idx="2381">
                  <c:v>2012.82561307902</c:v>
                </c:pt>
                <c:pt idx="2382">
                  <c:v>2012.828337874659</c:v>
                </c:pt>
                <c:pt idx="2383">
                  <c:v>2012.8310626703</c:v>
                </c:pt>
                <c:pt idx="2384">
                  <c:v>2012.83378746594</c:v>
                </c:pt>
                <c:pt idx="2385">
                  <c:v>2012.83651226158</c:v>
                </c:pt>
                <c:pt idx="2386">
                  <c:v>2012.839237057221</c:v>
                </c:pt>
                <c:pt idx="2387">
                  <c:v>2012.841961852861</c:v>
                </c:pt>
                <c:pt idx="2388">
                  <c:v>2012.844686648501</c:v>
                </c:pt>
                <c:pt idx="2389">
                  <c:v>2012.847411444142</c:v>
                </c:pt>
                <c:pt idx="2390">
                  <c:v>2012.850136239781</c:v>
                </c:pt>
                <c:pt idx="2391">
                  <c:v>2012.852861035422</c:v>
                </c:pt>
                <c:pt idx="2392">
                  <c:v>2012.855585831063</c:v>
                </c:pt>
                <c:pt idx="2393">
                  <c:v>2012.858310626703</c:v>
                </c:pt>
                <c:pt idx="2394">
                  <c:v>2012.861035422343</c:v>
                </c:pt>
                <c:pt idx="2395">
                  <c:v>2012.863760217983</c:v>
                </c:pt>
                <c:pt idx="2396">
                  <c:v>2012.866485013624</c:v>
                </c:pt>
                <c:pt idx="2397">
                  <c:v>2012.869209809264</c:v>
                </c:pt>
                <c:pt idx="2398">
                  <c:v>2012.871934604904</c:v>
                </c:pt>
                <c:pt idx="2399">
                  <c:v>2012.874659400545</c:v>
                </c:pt>
                <c:pt idx="2400">
                  <c:v>2012.877384196185</c:v>
                </c:pt>
                <c:pt idx="2401">
                  <c:v>2012.880108991825</c:v>
                </c:pt>
                <c:pt idx="2402">
                  <c:v>2012.882833787466</c:v>
                </c:pt>
                <c:pt idx="2403">
                  <c:v>2012.885558583106</c:v>
                </c:pt>
                <c:pt idx="2404">
                  <c:v>2012.888283378747</c:v>
                </c:pt>
                <c:pt idx="2405">
                  <c:v>2012.891008174387</c:v>
                </c:pt>
                <c:pt idx="2406">
                  <c:v>2012.893732970027</c:v>
                </c:pt>
                <c:pt idx="2407">
                  <c:v>2012.896457765668</c:v>
                </c:pt>
                <c:pt idx="2408">
                  <c:v>2012.899182561308</c:v>
                </c:pt>
                <c:pt idx="2409">
                  <c:v>2012.901907356948</c:v>
                </c:pt>
                <c:pt idx="2410">
                  <c:v>2012.90463215259</c:v>
                </c:pt>
                <c:pt idx="2411">
                  <c:v>2012.90735694823</c:v>
                </c:pt>
                <c:pt idx="2412">
                  <c:v>2012.91008174387</c:v>
                </c:pt>
                <c:pt idx="2413">
                  <c:v>2012.91280653951</c:v>
                </c:pt>
                <c:pt idx="2414">
                  <c:v>2012.91553133515</c:v>
                </c:pt>
                <c:pt idx="2415">
                  <c:v>2012.91825613079</c:v>
                </c:pt>
                <c:pt idx="2416">
                  <c:v>2012.920980926431</c:v>
                </c:pt>
                <c:pt idx="2417">
                  <c:v>2012.923705722071</c:v>
                </c:pt>
                <c:pt idx="2418">
                  <c:v>2012.926430517711</c:v>
                </c:pt>
                <c:pt idx="2419">
                  <c:v>2012.929155313351</c:v>
                </c:pt>
                <c:pt idx="2420">
                  <c:v>2012.931880108992</c:v>
                </c:pt>
                <c:pt idx="2421">
                  <c:v>2012.934604904632</c:v>
                </c:pt>
                <c:pt idx="2422">
                  <c:v>2012.937329700273</c:v>
                </c:pt>
                <c:pt idx="2423">
                  <c:v>2012.940054495913</c:v>
                </c:pt>
                <c:pt idx="2424">
                  <c:v>2012.942779291553</c:v>
                </c:pt>
                <c:pt idx="2425">
                  <c:v>2012.945504087194</c:v>
                </c:pt>
                <c:pt idx="2426">
                  <c:v>2012.948228882834</c:v>
                </c:pt>
                <c:pt idx="2427">
                  <c:v>2012.950953678474</c:v>
                </c:pt>
                <c:pt idx="2428">
                  <c:v>2012.953678474115</c:v>
                </c:pt>
                <c:pt idx="2429">
                  <c:v>2012.956403269755</c:v>
                </c:pt>
                <c:pt idx="2430">
                  <c:v>2012.959128065395</c:v>
                </c:pt>
                <c:pt idx="2431">
                  <c:v>2012.961852861036</c:v>
                </c:pt>
                <c:pt idx="2432">
                  <c:v>2012.964577656676</c:v>
                </c:pt>
                <c:pt idx="2433">
                  <c:v>2012.967302452316</c:v>
                </c:pt>
                <c:pt idx="2434">
                  <c:v>2012.970027247956</c:v>
                </c:pt>
                <c:pt idx="2435">
                  <c:v>2012.972752043597</c:v>
                </c:pt>
                <c:pt idx="2436">
                  <c:v>2012.975476839237</c:v>
                </c:pt>
                <c:pt idx="2437">
                  <c:v>2012.978201634877</c:v>
                </c:pt>
                <c:pt idx="2438">
                  <c:v>2012.980926430518</c:v>
                </c:pt>
                <c:pt idx="2439">
                  <c:v>2012.983651226158</c:v>
                </c:pt>
                <c:pt idx="2440">
                  <c:v>2012.9863760218</c:v>
                </c:pt>
                <c:pt idx="2441">
                  <c:v>2012.989100817438</c:v>
                </c:pt>
                <c:pt idx="2442">
                  <c:v>2012.99182561308</c:v>
                </c:pt>
                <c:pt idx="2443">
                  <c:v>2012.99455040872</c:v>
                </c:pt>
                <c:pt idx="2444">
                  <c:v>2012.99727520436</c:v>
                </c:pt>
                <c:pt idx="2445">
                  <c:v>2013.002732240437</c:v>
                </c:pt>
                <c:pt idx="2446">
                  <c:v>2013.005464480874</c:v>
                </c:pt>
                <c:pt idx="2447">
                  <c:v>2013.008196721311</c:v>
                </c:pt>
                <c:pt idx="2448">
                  <c:v>2013.01092896175</c:v>
                </c:pt>
                <c:pt idx="2449">
                  <c:v>2013.013661202186</c:v>
                </c:pt>
                <c:pt idx="2450">
                  <c:v>2013.016393442623</c:v>
                </c:pt>
                <c:pt idx="2451">
                  <c:v>2013.01912568306</c:v>
                </c:pt>
                <c:pt idx="2452">
                  <c:v>2013.021857923497</c:v>
                </c:pt>
                <c:pt idx="2453">
                  <c:v>2013.024590163935</c:v>
                </c:pt>
                <c:pt idx="2454">
                  <c:v>2013.027322404371</c:v>
                </c:pt>
                <c:pt idx="2455">
                  <c:v>2013.03005464481</c:v>
                </c:pt>
                <c:pt idx="2456">
                  <c:v>2013.032786885246</c:v>
                </c:pt>
                <c:pt idx="2457">
                  <c:v>2013.035519125683</c:v>
                </c:pt>
                <c:pt idx="2458">
                  <c:v>2013.03825136612</c:v>
                </c:pt>
                <c:pt idx="2459">
                  <c:v>2013.040983606557</c:v>
                </c:pt>
                <c:pt idx="2460">
                  <c:v>2013.043715846994</c:v>
                </c:pt>
                <c:pt idx="2461">
                  <c:v>2013.046448087431</c:v>
                </c:pt>
                <c:pt idx="2462">
                  <c:v>2013.049180327869</c:v>
                </c:pt>
                <c:pt idx="2463">
                  <c:v>2013.051912568306</c:v>
                </c:pt>
                <c:pt idx="2464">
                  <c:v>2013.054644808743</c:v>
                </c:pt>
                <c:pt idx="2465">
                  <c:v>2013.05737704918</c:v>
                </c:pt>
                <c:pt idx="2466">
                  <c:v>2013.060109289617</c:v>
                </c:pt>
                <c:pt idx="2467">
                  <c:v>2013.062841530055</c:v>
                </c:pt>
                <c:pt idx="2468">
                  <c:v>2013.065573770492</c:v>
                </c:pt>
                <c:pt idx="2469">
                  <c:v>2013.068306010929</c:v>
                </c:pt>
                <c:pt idx="2470">
                  <c:v>2013.071038251366</c:v>
                </c:pt>
                <c:pt idx="2471">
                  <c:v>2013.073770491803</c:v>
                </c:pt>
                <c:pt idx="2472">
                  <c:v>2013.076502732241</c:v>
                </c:pt>
                <c:pt idx="2473">
                  <c:v>2013.079234972678</c:v>
                </c:pt>
                <c:pt idx="2474">
                  <c:v>2013.081967213115</c:v>
                </c:pt>
                <c:pt idx="2475">
                  <c:v>2013.084699453552</c:v>
                </c:pt>
                <c:pt idx="2476">
                  <c:v>2013.087431693989</c:v>
                </c:pt>
                <c:pt idx="2477">
                  <c:v>2013.090163934426</c:v>
                </c:pt>
                <c:pt idx="2478">
                  <c:v>2013.092896174863</c:v>
                </c:pt>
                <c:pt idx="2479">
                  <c:v>2013.095628415301</c:v>
                </c:pt>
                <c:pt idx="2480">
                  <c:v>2013.098360655738</c:v>
                </c:pt>
                <c:pt idx="2481">
                  <c:v>2013.101092896175</c:v>
                </c:pt>
                <c:pt idx="2482">
                  <c:v>2013.103825136612</c:v>
                </c:pt>
                <c:pt idx="2483">
                  <c:v>2013.10655737705</c:v>
                </c:pt>
                <c:pt idx="2484">
                  <c:v>2013.109289617486</c:v>
                </c:pt>
                <c:pt idx="2485">
                  <c:v>2013.112021857923</c:v>
                </c:pt>
                <c:pt idx="2486">
                  <c:v>2013.11475409836</c:v>
                </c:pt>
                <c:pt idx="2487">
                  <c:v>2013.117486338798</c:v>
                </c:pt>
                <c:pt idx="2488">
                  <c:v>2013.120218579235</c:v>
                </c:pt>
                <c:pt idx="2489">
                  <c:v>2013.122950819672</c:v>
                </c:pt>
                <c:pt idx="2490">
                  <c:v>2013.12568306011</c:v>
                </c:pt>
                <c:pt idx="2491">
                  <c:v>2013.128415300546</c:v>
                </c:pt>
                <c:pt idx="2492">
                  <c:v>2013.131147540983</c:v>
                </c:pt>
                <c:pt idx="2493">
                  <c:v>2013.133879781421</c:v>
                </c:pt>
                <c:pt idx="2494">
                  <c:v>2013.136612021858</c:v>
                </c:pt>
                <c:pt idx="2495">
                  <c:v>2013.139344262295</c:v>
                </c:pt>
                <c:pt idx="2496">
                  <c:v>2013.142076502732</c:v>
                </c:pt>
                <c:pt idx="2497">
                  <c:v>2013.14480874317</c:v>
                </c:pt>
                <c:pt idx="2498">
                  <c:v>2013.147540983607</c:v>
                </c:pt>
                <c:pt idx="2499">
                  <c:v>2013.150273224044</c:v>
                </c:pt>
                <c:pt idx="2500">
                  <c:v>2013.153005464481</c:v>
                </c:pt>
                <c:pt idx="2501">
                  <c:v>2013.155737704918</c:v>
                </c:pt>
                <c:pt idx="2502">
                  <c:v>2013.158469945355</c:v>
                </c:pt>
                <c:pt idx="2503">
                  <c:v>2013.161202185792</c:v>
                </c:pt>
                <c:pt idx="2504">
                  <c:v>2013.16393442623</c:v>
                </c:pt>
                <c:pt idx="2505">
                  <c:v>2013.166666666667</c:v>
                </c:pt>
                <c:pt idx="2506">
                  <c:v>2013.169398907104</c:v>
                </c:pt>
                <c:pt idx="2507">
                  <c:v>2013.172131147541</c:v>
                </c:pt>
                <c:pt idx="2508">
                  <c:v>2013.174863387978</c:v>
                </c:pt>
                <c:pt idx="2509">
                  <c:v>2013.177595628415</c:v>
                </c:pt>
                <c:pt idx="2510">
                  <c:v>2013.180327868851</c:v>
                </c:pt>
                <c:pt idx="2511">
                  <c:v>2013.18306010929</c:v>
                </c:pt>
                <c:pt idx="2512">
                  <c:v>2013.185792349727</c:v>
                </c:pt>
                <c:pt idx="2513">
                  <c:v>2013.188524590164</c:v>
                </c:pt>
                <c:pt idx="2514">
                  <c:v>2013.191256830601</c:v>
                </c:pt>
                <c:pt idx="2515">
                  <c:v>2013.193989071038</c:v>
                </c:pt>
                <c:pt idx="2516">
                  <c:v>2013.196721311475</c:v>
                </c:pt>
                <c:pt idx="2517">
                  <c:v>2013.199453551912</c:v>
                </c:pt>
                <c:pt idx="2518">
                  <c:v>2013.20218579235</c:v>
                </c:pt>
                <c:pt idx="2519">
                  <c:v>2013.204918032787</c:v>
                </c:pt>
                <c:pt idx="2520">
                  <c:v>2013.207650273224</c:v>
                </c:pt>
                <c:pt idx="2521">
                  <c:v>2013.210382513661</c:v>
                </c:pt>
                <c:pt idx="2522">
                  <c:v>2013.213114754098</c:v>
                </c:pt>
                <c:pt idx="2523">
                  <c:v>2013.215846994535</c:v>
                </c:pt>
                <c:pt idx="2524">
                  <c:v>2013.218579234973</c:v>
                </c:pt>
                <c:pt idx="2525">
                  <c:v>2013.22131147541</c:v>
                </c:pt>
                <c:pt idx="2526">
                  <c:v>2013.224043715847</c:v>
                </c:pt>
                <c:pt idx="2527">
                  <c:v>2013.226775956285</c:v>
                </c:pt>
                <c:pt idx="2528">
                  <c:v>2013.229508196721</c:v>
                </c:pt>
                <c:pt idx="2529">
                  <c:v>2013.232240437158</c:v>
                </c:pt>
                <c:pt idx="2530">
                  <c:v>2013.234972677596</c:v>
                </c:pt>
                <c:pt idx="2531">
                  <c:v>2013.237704918033</c:v>
                </c:pt>
                <c:pt idx="2532">
                  <c:v>2013.24043715847</c:v>
                </c:pt>
                <c:pt idx="2533">
                  <c:v>2013.243169398907</c:v>
                </c:pt>
                <c:pt idx="2534">
                  <c:v>2013.245901639344</c:v>
                </c:pt>
                <c:pt idx="2535">
                  <c:v>2013.248633879781</c:v>
                </c:pt>
                <c:pt idx="2536">
                  <c:v>2013.25136612022</c:v>
                </c:pt>
                <c:pt idx="2537">
                  <c:v>2013.254098360656</c:v>
                </c:pt>
                <c:pt idx="2538">
                  <c:v>2013.256830601093</c:v>
                </c:pt>
                <c:pt idx="2539">
                  <c:v>2013.25956284153</c:v>
                </c:pt>
                <c:pt idx="2540">
                  <c:v>2013.262295081967</c:v>
                </c:pt>
                <c:pt idx="2541">
                  <c:v>2013.265027322405</c:v>
                </c:pt>
                <c:pt idx="2542">
                  <c:v>2013.267759562842</c:v>
                </c:pt>
                <c:pt idx="2543">
                  <c:v>2013.27049180328</c:v>
                </c:pt>
                <c:pt idx="2544">
                  <c:v>2013.273224043716</c:v>
                </c:pt>
                <c:pt idx="2545">
                  <c:v>2013.275956284153</c:v>
                </c:pt>
                <c:pt idx="2546">
                  <c:v>2013.27868852459</c:v>
                </c:pt>
                <c:pt idx="2547">
                  <c:v>2013.281420765027</c:v>
                </c:pt>
                <c:pt idx="2548">
                  <c:v>2013.284153005465</c:v>
                </c:pt>
                <c:pt idx="2549">
                  <c:v>2013.286885245902</c:v>
                </c:pt>
                <c:pt idx="2550">
                  <c:v>2013.28961748634</c:v>
                </c:pt>
                <c:pt idx="2551">
                  <c:v>2013.292349726776</c:v>
                </c:pt>
                <c:pt idx="2552">
                  <c:v>2013.295081967213</c:v>
                </c:pt>
                <c:pt idx="2553">
                  <c:v>2013.29781420765</c:v>
                </c:pt>
                <c:pt idx="2554">
                  <c:v>2013.300546448088</c:v>
                </c:pt>
                <c:pt idx="2555">
                  <c:v>2013.303278688525</c:v>
                </c:pt>
                <c:pt idx="2556">
                  <c:v>2013.306010928962</c:v>
                </c:pt>
                <c:pt idx="2557">
                  <c:v>2013.3087431694</c:v>
                </c:pt>
                <c:pt idx="2558">
                  <c:v>2013.311475409836</c:v>
                </c:pt>
                <c:pt idx="2559">
                  <c:v>2013.314207650273</c:v>
                </c:pt>
                <c:pt idx="2560">
                  <c:v>2013.31693989071</c:v>
                </c:pt>
                <c:pt idx="2561">
                  <c:v>2013.319672131148</c:v>
                </c:pt>
                <c:pt idx="2562">
                  <c:v>2013.322404371585</c:v>
                </c:pt>
                <c:pt idx="2563">
                  <c:v>2013.325136612022</c:v>
                </c:pt>
                <c:pt idx="2564">
                  <c:v>2013.32786885246</c:v>
                </c:pt>
                <c:pt idx="2565">
                  <c:v>2013.330601092896</c:v>
                </c:pt>
                <c:pt idx="2566">
                  <c:v>2013.333333333333</c:v>
                </c:pt>
                <c:pt idx="2567">
                  <c:v>2013.336065573771</c:v>
                </c:pt>
                <c:pt idx="2568">
                  <c:v>2013.338797814208</c:v>
                </c:pt>
                <c:pt idx="2569">
                  <c:v>2013.341530054645</c:v>
                </c:pt>
                <c:pt idx="2570">
                  <c:v>2013.344262295082</c:v>
                </c:pt>
                <c:pt idx="2571">
                  <c:v>2013.346994535519</c:v>
                </c:pt>
                <c:pt idx="2572">
                  <c:v>2013.349726775956</c:v>
                </c:pt>
                <c:pt idx="2573">
                  <c:v>2013.352459016393</c:v>
                </c:pt>
                <c:pt idx="2574">
                  <c:v>2013.35519125683</c:v>
                </c:pt>
                <c:pt idx="2575">
                  <c:v>2013.357923497268</c:v>
                </c:pt>
                <c:pt idx="2576">
                  <c:v>2013.360655737705</c:v>
                </c:pt>
                <c:pt idx="2577">
                  <c:v>2013.363387978142</c:v>
                </c:pt>
                <c:pt idx="2578">
                  <c:v>2013.366120218579</c:v>
                </c:pt>
                <c:pt idx="2579">
                  <c:v>2013.368852459016</c:v>
                </c:pt>
                <c:pt idx="2580">
                  <c:v>2013.371584699453</c:v>
                </c:pt>
                <c:pt idx="2581">
                  <c:v>2013.374316939889</c:v>
                </c:pt>
                <c:pt idx="2582">
                  <c:v>2013.377049180328</c:v>
                </c:pt>
                <c:pt idx="2583">
                  <c:v>2013.379781420765</c:v>
                </c:pt>
                <c:pt idx="2584">
                  <c:v>2013.382513661202</c:v>
                </c:pt>
                <c:pt idx="2585">
                  <c:v>2013.38524590164</c:v>
                </c:pt>
                <c:pt idx="2586">
                  <c:v>2013.387978142076</c:v>
                </c:pt>
                <c:pt idx="2587">
                  <c:v>2013.390710382514</c:v>
                </c:pt>
                <c:pt idx="2588">
                  <c:v>2013.39344262295</c:v>
                </c:pt>
                <c:pt idx="2589">
                  <c:v>2013.396174863388</c:v>
                </c:pt>
                <c:pt idx="2590">
                  <c:v>2013.398907103825</c:v>
                </c:pt>
                <c:pt idx="2591">
                  <c:v>2013.401639344263</c:v>
                </c:pt>
                <c:pt idx="2592">
                  <c:v>2013.4043715847</c:v>
                </c:pt>
                <c:pt idx="2593">
                  <c:v>2013.407103825137</c:v>
                </c:pt>
                <c:pt idx="2594">
                  <c:v>2013.409836065574</c:v>
                </c:pt>
                <c:pt idx="2595">
                  <c:v>2013.412568306011</c:v>
                </c:pt>
                <c:pt idx="2596">
                  <c:v>2013.415300546448</c:v>
                </c:pt>
                <c:pt idx="2597">
                  <c:v>2013.418032786885</c:v>
                </c:pt>
                <c:pt idx="2598">
                  <c:v>2013.420765027323</c:v>
                </c:pt>
                <c:pt idx="2599">
                  <c:v>2013.42349726776</c:v>
                </c:pt>
                <c:pt idx="2600">
                  <c:v>2013.426229508197</c:v>
                </c:pt>
                <c:pt idx="2601">
                  <c:v>2013.428961748634</c:v>
                </c:pt>
                <c:pt idx="2602">
                  <c:v>2013.431693989071</c:v>
                </c:pt>
                <c:pt idx="2603">
                  <c:v>2013.434426229508</c:v>
                </c:pt>
                <c:pt idx="2604">
                  <c:v>2013.437158469946</c:v>
                </c:pt>
                <c:pt idx="2605">
                  <c:v>2013.439890710383</c:v>
                </c:pt>
                <c:pt idx="2606">
                  <c:v>2013.44262295082</c:v>
                </c:pt>
                <c:pt idx="2607">
                  <c:v>2013.445355191257</c:v>
                </c:pt>
                <c:pt idx="2608">
                  <c:v>2013.448087431694</c:v>
                </c:pt>
                <c:pt idx="2609">
                  <c:v>2013.450819672131</c:v>
                </c:pt>
                <c:pt idx="2610">
                  <c:v>2013.45355191257</c:v>
                </c:pt>
                <c:pt idx="2611">
                  <c:v>2013.456284153006</c:v>
                </c:pt>
                <c:pt idx="2612">
                  <c:v>2013.459016393443</c:v>
                </c:pt>
                <c:pt idx="2613">
                  <c:v>2013.46174863388</c:v>
                </c:pt>
                <c:pt idx="2614">
                  <c:v>2013.464480874316</c:v>
                </c:pt>
                <c:pt idx="2615">
                  <c:v>2013.467213114754</c:v>
                </c:pt>
                <c:pt idx="2616">
                  <c:v>2013.469945355191</c:v>
                </c:pt>
                <c:pt idx="2617">
                  <c:v>2013.47267759563</c:v>
                </c:pt>
                <c:pt idx="2618">
                  <c:v>2013.475409836066</c:v>
                </c:pt>
                <c:pt idx="2619">
                  <c:v>2013.478142076503</c:v>
                </c:pt>
                <c:pt idx="2620">
                  <c:v>2013.48087431694</c:v>
                </c:pt>
                <c:pt idx="2621">
                  <c:v>2013.483606557377</c:v>
                </c:pt>
                <c:pt idx="2622">
                  <c:v>2013.486338797814</c:v>
                </c:pt>
                <c:pt idx="2623">
                  <c:v>2013.489071038251</c:v>
                </c:pt>
                <c:pt idx="2624">
                  <c:v>2013.49180327869</c:v>
                </c:pt>
                <c:pt idx="2625">
                  <c:v>2013.494535519126</c:v>
                </c:pt>
                <c:pt idx="2626">
                  <c:v>2013.497267759563</c:v>
                </c:pt>
                <c:pt idx="2627">
                  <c:v>2013.5</c:v>
                </c:pt>
                <c:pt idx="2628">
                  <c:v>2013.502732240437</c:v>
                </c:pt>
                <c:pt idx="2629">
                  <c:v>2013.505464480874</c:v>
                </c:pt>
                <c:pt idx="2630">
                  <c:v>2013.508196721311</c:v>
                </c:pt>
                <c:pt idx="2631">
                  <c:v>2013.51092896175</c:v>
                </c:pt>
                <c:pt idx="2632">
                  <c:v>2013.513661202186</c:v>
                </c:pt>
                <c:pt idx="2633">
                  <c:v>2013.516393442623</c:v>
                </c:pt>
                <c:pt idx="2634">
                  <c:v>2013.51912568306</c:v>
                </c:pt>
                <c:pt idx="2635">
                  <c:v>2013.521857923497</c:v>
                </c:pt>
                <c:pt idx="2636">
                  <c:v>2013.524590163935</c:v>
                </c:pt>
                <c:pt idx="2637">
                  <c:v>2013.527322404371</c:v>
                </c:pt>
                <c:pt idx="2638">
                  <c:v>2013.53005464481</c:v>
                </c:pt>
                <c:pt idx="2639">
                  <c:v>2013.532786885246</c:v>
                </c:pt>
                <c:pt idx="2640">
                  <c:v>2013.535519125683</c:v>
                </c:pt>
                <c:pt idx="2641">
                  <c:v>2013.53825136612</c:v>
                </c:pt>
                <c:pt idx="2642">
                  <c:v>2013.540983606557</c:v>
                </c:pt>
                <c:pt idx="2643">
                  <c:v>2013.543715846994</c:v>
                </c:pt>
                <c:pt idx="2644">
                  <c:v>2013.546448087431</c:v>
                </c:pt>
                <c:pt idx="2645">
                  <c:v>2013.549180327869</c:v>
                </c:pt>
                <c:pt idx="2646">
                  <c:v>2013.551912568306</c:v>
                </c:pt>
                <c:pt idx="2647">
                  <c:v>2013.554644808743</c:v>
                </c:pt>
                <c:pt idx="2648">
                  <c:v>2013.55737704918</c:v>
                </c:pt>
                <c:pt idx="2649">
                  <c:v>2013.560109289617</c:v>
                </c:pt>
                <c:pt idx="2650">
                  <c:v>2013.562841530055</c:v>
                </c:pt>
                <c:pt idx="2651">
                  <c:v>2013.565573770492</c:v>
                </c:pt>
                <c:pt idx="2652">
                  <c:v>2013.568306010929</c:v>
                </c:pt>
                <c:pt idx="2653">
                  <c:v>2013.571038251366</c:v>
                </c:pt>
                <c:pt idx="2654">
                  <c:v>2013.573770491803</c:v>
                </c:pt>
                <c:pt idx="2655">
                  <c:v>2013.576502732241</c:v>
                </c:pt>
                <c:pt idx="2656">
                  <c:v>2013.579234972678</c:v>
                </c:pt>
                <c:pt idx="2657">
                  <c:v>2013.581967213115</c:v>
                </c:pt>
                <c:pt idx="2658">
                  <c:v>2013.584699453552</c:v>
                </c:pt>
                <c:pt idx="2659">
                  <c:v>2013.587431693989</c:v>
                </c:pt>
                <c:pt idx="2660">
                  <c:v>2013.590163934426</c:v>
                </c:pt>
                <c:pt idx="2661">
                  <c:v>2013.592896174863</c:v>
                </c:pt>
                <c:pt idx="2662">
                  <c:v>2013.595628415301</c:v>
                </c:pt>
                <c:pt idx="2663">
                  <c:v>2013.598360655738</c:v>
                </c:pt>
                <c:pt idx="2664">
                  <c:v>2013.601092896175</c:v>
                </c:pt>
                <c:pt idx="2665">
                  <c:v>2013.603825136612</c:v>
                </c:pt>
                <c:pt idx="2666">
                  <c:v>2013.60655737705</c:v>
                </c:pt>
                <c:pt idx="2667">
                  <c:v>2013.609289617486</c:v>
                </c:pt>
                <c:pt idx="2668">
                  <c:v>2013.612021857923</c:v>
                </c:pt>
                <c:pt idx="2669">
                  <c:v>2013.61475409836</c:v>
                </c:pt>
                <c:pt idx="2670">
                  <c:v>2013.617486338798</c:v>
                </c:pt>
                <c:pt idx="2671">
                  <c:v>2013.620218579235</c:v>
                </c:pt>
                <c:pt idx="2672">
                  <c:v>2013.622950819672</c:v>
                </c:pt>
                <c:pt idx="2673">
                  <c:v>2013.62568306011</c:v>
                </c:pt>
                <c:pt idx="2674">
                  <c:v>2013.628415300546</c:v>
                </c:pt>
                <c:pt idx="2675">
                  <c:v>2013.631147540983</c:v>
                </c:pt>
                <c:pt idx="2676">
                  <c:v>2013.633879781421</c:v>
                </c:pt>
                <c:pt idx="2677">
                  <c:v>2013.636612021858</c:v>
                </c:pt>
                <c:pt idx="2678">
                  <c:v>2013.639344262295</c:v>
                </c:pt>
                <c:pt idx="2679">
                  <c:v>2013.642076502732</c:v>
                </c:pt>
                <c:pt idx="2680">
                  <c:v>2013.64480874317</c:v>
                </c:pt>
                <c:pt idx="2681">
                  <c:v>2013.647540983607</c:v>
                </c:pt>
                <c:pt idx="2682">
                  <c:v>2013.650273224044</c:v>
                </c:pt>
                <c:pt idx="2683">
                  <c:v>2013.653005464481</c:v>
                </c:pt>
                <c:pt idx="2684">
                  <c:v>2013.655737704918</c:v>
                </c:pt>
                <c:pt idx="2685">
                  <c:v>2013.658469945355</c:v>
                </c:pt>
                <c:pt idx="2686">
                  <c:v>2013.661202185792</c:v>
                </c:pt>
                <c:pt idx="2687">
                  <c:v>2013.66393442623</c:v>
                </c:pt>
                <c:pt idx="2688">
                  <c:v>2013.666666666667</c:v>
                </c:pt>
                <c:pt idx="2689">
                  <c:v>2013.669398907104</c:v>
                </c:pt>
                <c:pt idx="2690">
                  <c:v>2013.672131147541</c:v>
                </c:pt>
                <c:pt idx="2691">
                  <c:v>2013.674863387978</c:v>
                </c:pt>
                <c:pt idx="2692">
                  <c:v>2013.677595628415</c:v>
                </c:pt>
                <c:pt idx="2693">
                  <c:v>2013.680327868851</c:v>
                </c:pt>
                <c:pt idx="2694">
                  <c:v>2013.68306010929</c:v>
                </c:pt>
                <c:pt idx="2695">
                  <c:v>2013.685792349727</c:v>
                </c:pt>
                <c:pt idx="2696">
                  <c:v>2013.688524590164</c:v>
                </c:pt>
                <c:pt idx="2697">
                  <c:v>2013.691256830601</c:v>
                </c:pt>
                <c:pt idx="2698">
                  <c:v>2013.693989071038</c:v>
                </c:pt>
                <c:pt idx="2699">
                  <c:v>2013.696721311475</c:v>
                </c:pt>
                <c:pt idx="2700">
                  <c:v>2013.699453551912</c:v>
                </c:pt>
                <c:pt idx="2701">
                  <c:v>2013.70218579235</c:v>
                </c:pt>
                <c:pt idx="2702">
                  <c:v>2013.704918032787</c:v>
                </c:pt>
                <c:pt idx="2703">
                  <c:v>2013.707650273224</c:v>
                </c:pt>
                <c:pt idx="2704">
                  <c:v>2013.710382513661</c:v>
                </c:pt>
                <c:pt idx="2705">
                  <c:v>2013.713114754098</c:v>
                </c:pt>
                <c:pt idx="2706">
                  <c:v>2013.715846994535</c:v>
                </c:pt>
                <c:pt idx="2707">
                  <c:v>2013.718579234973</c:v>
                </c:pt>
                <c:pt idx="2708">
                  <c:v>2013.72131147541</c:v>
                </c:pt>
                <c:pt idx="2709">
                  <c:v>2013.724043715847</c:v>
                </c:pt>
                <c:pt idx="2710">
                  <c:v>2013.726775956285</c:v>
                </c:pt>
                <c:pt idx="2711">
                  <c:v>2013.729508196721</c:v>
                </c:pt>
                <c:pt idx="2712">
                  <c:v>2013.732240437158</c:v>
                </c:pt>
                <c:pt idx="2713">
                  <c:v>2013.734972677596</c:v>
                </c:pt>
                <c:pt idx="2714">
                  <c:v>2013.737704918033</c:v>
                </c:pt>
                <c:pt idx="2715">
                  <c:v>2013.74043715847</c:v>
                </c:pt>
                <c:pt idx="2716">
                  <c:v>2013.743169398907</c:v>
                </c:pt>
                <c:pt idx="2717">
                  <c:v>2013.745901639344</c:v>
                </c:pt>
                <c:pt idx="2718">
                  <c:v>2013.748633879781</c:v>
                </c:pt>
                <c:pt idx="2719">
                  <c:v>2013.75136612022</c:v>
                </c:pt>
                <c:pt idx="2720">
                  <c:v>2013.754098360656</c:v>
                </c:pt>
                <c:pt idx="2721">
                  <c:v>2013.756830601093</c:v>
                </c:pt>
                <c:pt idx="2722">
                  <c:v>2013.75956284153</c:v>
                </c:pt>
                <c:pt idx="2723">
                  <c:v>2013.762295081967</c:v>
                </c:pt>
                <c:pt idx="2724">
                  <c:v>2013.765027322405</c:v>
                </c:pt>
                <c:pt idx="2725">
                  <c:v>2013.767759562842</c:v>
                </c:pt>
                <c:pt idx="2726">
                  <c:v>2013.77049180328</c:v>
                </c:pt>
                <c:pt idx="2727">
                  <c:v>2013.773224043716</c:v>
                </c:pt>
                <c:pt idx="2728">
                  <c:v>2013.775956284153</c:v>
                </c:pt>
                <c:pt idx="2729">
                  <c:v>2013.77868852459</c:v>
                </c:pt>
                <c:pt idx="2730">
                  <c:v>2013.781420765027</c:v>
                </c:pt>
                <c:pt idx="2731">
                  <c:v>2013.784153005465</c:v>
                </c:pt>
                <c:pt idx="2732">
                  <c:v>2013.786885245902</c:v>
                </c:pt>
                <c:pt idx="2733">
                  <c:v>2013.78961748634</c:v>
                </c:pt>
                <c:pt idx="2734">
                  <c:v>2013.792349726776</c:v>
                </c:pt>
                <c:pt idx="2735">
                  <c:v>2013.795081967213</c:v>
                </c:pt>
                <c:pt idx="2736">
                  <c:v>2013.79781420765</c:v>
                </c:pt>
                <c:pt idx="2737">
                  <c:v>2013.800546448088</c:v>
                </c:pt>
                <c:pt idx="2738">
                  <c:v>2013.803278688525</c:v>
                </c:pt>
                <c:pt idx="2739">
                  <c:v>2013.806010928962</c:v>
                </c:pt>
                <c:pt idx="2740">
                  <c:v>2013.8087431694</c:v>
                </c:pt>
                <c:pt idx="2741">
                  <c:v>2013.811475409836</c:v>
                </c:pt>
                <c:pt idx="2742">
                  <c:v>2013.814207650273</c:v>
                </c:pt>
                <c:pt idx="2743">
                  <c:v>2013.81693989071</c:v>
                </c:pt>
                <c:pt idx="2744">
                  <c:v>2013.819672131148</c:v>
                </c:pt>
                <c:pt idx="2745">
                  <c:v>2013.822404371585</c:v>
                </c:pt>
                <c:pt idx="2746">
                  <c:v>2013.825136612022</c:v>
                </c:pt>
                <c:pt idx="2747">
                  <c:v>2013.82786885246</c:v>
                </c:pt>
                <c:pt idx="2748">
                  <c:v>2013.830601092896</c:v>
                </c:pt>
                <c:pt idx="2749">
                  <c:v>2013.833333333333</c:v>
                </c:pt>
                <c:pt idx="2750">
                  <c:v>2013.836065573771</c:v>
                </c:pt>
                <c:pt idx="2751">
                  <c:v>2013.838797814208</c:v>
                </c:pt>
                <c:pt idx="2752">
                  <c:v>2013.841530054645</c:v>
                </c:pt>
                <c:pt idx="2753">
                  <c:v>2013.844262295082</c:v>
                </c:pt>
                <c:pt idx="2754">
                  <c:v>2013.846994535519</c:v>
                </c:pt>
                <c:pt idx="2755">
                  <c:v>2013.849726775956</c:v>
                </c:pt>
                <c:pt idx="2756">
                  <c:v>2013.852459016393</c:v>
                </c:pt>
                <c:pt idx="2757">
                  <c:v>2013.85519125683</c:v>
                </c:pt>
                <c:pt idx="2758">
                  <c:v>2013.857923497268</c:v>
                </c:pt>
                <c:pt idx="2759">
                  <c:v>2013.860655737705</c:v>
                </c:pt>
                <c:pt idx="2760">
                  <c:v>2013.863387978142</c:v>
                </c:pt>
                <c:pt idx="2761">
                  <c:v>2013.866120218579</c:v>
                </c:pt>
                <c:pt idx="2762">
                  <c:v>2013.868852459016</c:v>
                </c:pt>
                <c:pt idx="2763">
                  <c:v>2013.871584699453</c:v>
                </c:pt>
                <c:pt idx="2764">
                  <c:v>2013.874316939889</c:v>
                </c:pt>
                <c:pt idx="2765">
                  <c:v>2013.877049180328</c:v>
                </c:pt>
                <c:pt idx="2766">
                  <c:v>2013.879781420765</c:v>
                </c:pt>
                <c:pt idx="2767">
                  <c:v>2013.882513661202</c:v>
                </c:pt>
                <c:pt idx="2768">
                  <c:v>2013.88524590164</c:v>
                </c:pt>
                <c:pt idx="2769">
                  <c:v>2013.887978142076</c:v>
                </c:pt>
                <c:pt idx="2770">
                  <c:v>2013.890710382514</c:v>
                </c:pt>
                <c:pt idx="2771">
                  <c:v>2013.89344262295</c:v>
                </c:pt>
                <c:pt idx="2772">
                  <c:v>2013.896174863388</c:v>
                </c:pt>
                <c:pt idx="2773">
                  <c:v>2013.898907103825</c:v>
                </c:pt>
                <c:pt idx="2774">
                  <c:v>2013.901639344263</c:v>
                </c:pt>
                <c:pt idx="2775">
                  <c:v>2013.9043715847</c:v>
                </c:pt>
                <c:pt idx="2776">
                  <c:v>2013.907103825137</c:v>
                </c:pt>
                <c:pt idx="2777">
                  <c:v>2013.909836065574</c:v>
                </c:pt>
                <c:pt idx="2778">
                  <c:v>2013.912568306011</c:v>
                </c:pt>
                <c:pt idx="2779">
                  <c:v>2013.915300546448</c:v>
                </c:pt>
                <c:pt idx="2780">
                  <c:v>2013.918032786885</c:v>
                </c:pt>
                <c:pt idx="2781">
                  <c:v>2013.920765027323</c:v>
                </c:pt>
                <c:pt idx="2782">
                  <c:v>2013.92349726776</c:v>
                </c:pt>
                <c:pt idx="2783">
                  <c:v>2013.926229508197</c:v>
                </c:pt>
                <c:pt idx="2784">
                  <c:v>2013.928961748634</c:v>
                </c:pt>
                <c:pt idx="2785">
                  <c:v>2013.931693989071</c:v>
                </c:pt>
                <c:pt idx="2786">
                  <c:v>2013.934426229508</c:v>
                </c:pt>
                <c:pt idx="2787">
                  <c:v>2013.937158469946</c:v>
                </c:pt>
                <c:pt idx="2788">
                  <c:v>2013.939890710383</c:v>
                </c:pt>
                <c:pt idx="2789">
                  <c:v>2013.94262295082</c:v>
                </c:pt>
                <c:pt idx="2790">
                  <c:v>2013.945355191257</c:v>
                </c:pt>
                <c:pt idx="2791">
                  <c:v>2013.948087431694</c:v>
                </c:pt>
                <c:pt idx="2792">
                  <c:v>2013.950819672131</c:v>
                </c:pt>
                <c:pt idx="2793">
                  <c:v>2013.95355191257</c:v>
                </c:pt>
                <c:pt idx="2794">
                  <c:v>2013.956284153006</c:v>
                </c:pt>
                <c:pt idx="2795">
                  <c:v>2013.959016393443</c:v>
                </c:pt>
                <c:pt idx="2796">
                  <c:v>2013.96174863388</c:v>
                </c:pt>
                <c:pt idx="2797">
                  <c:v>2013.964480874316</c:v>
                </c:pt>
                <c:pt idx="2798">
                  <c:v>2013.967213114754</c:v>
                </c:pt>
                <c:pt idx="2799">
                  <c:v>2013.969945355191</c:v>
                </c:pt>
                <c:pt idx="2800">
                  <c:v>2013.97267759563</c:v>
                </c:pt>
                <c:pt idx="2801">
                  <c:v>2013.975409836066</c:v>
                </c:pt>
                <c:pt idx="2802">
                  <c:v>2013.978142076503</c:v>
                </c:pt>
                <c:pt idx="2803">
                  <c:v>2013.98087431694</c:v>
                </c:pt>
                <c:pt idx="2804">
                  <c:v>2013.983606557377</c:v>
                </c:pt>
                <c:pt idx="2805">
                  <c:v>2013.986338797814</c:v>
                </c:pt>
                <c:pt idx="2806">
                  <c:v>2013.989071038251</c:v>
                </c:pt>
                <c:pt idx="2807">
                  <c:v>2013.99180327869</c:v>
                </c:pt>
                <c:pt idx="2808">
                  <c:v>2013.994535519126</c:v>
                </c:pt>
                <c:pt idx="2809">
                  <c:v>2013.997267759563</c:v>
                </c:pt>
                <c:pt idx="2810">
                  <c:v>2014.002732240437</c:v>
                </c:pt>
                <c:pt idx="2811">
                  <c:v>2014.005464480874</c:v>
                </c:pt>
                <c:pt idx="2812">
                  <c:v>2014.008196721311</c:v>
                </c:pt>
                <c:pt idx="2813">
                  <c:v>2014.01092896175</c:v>
                </c:pt>
                <c:pt idx="2814">
                  <c:v>2014.013661202186</c:v>
                </c:pt>
                <c:pt idx="2815">
                  <c:v>2014.016393442623</c:v>
                </c:pt>
                <c:pt idx="2816">
                  <c:v>2014.01912568306</c:v>
                </c:pt>
                <c:pt idx="2817">
                  <c:v>2014.021857923497</c:v>
                </c:pt>
                <c:pt idx="2818">
                  <c:v>2014.024590163935</c:v>
                </c:pt>
                <c:pt idx="2819">
                  <c:v>2014.027322404371</c:v>
                </c:pt>
                <c:pt idx="2820">
                  <c:v>2014.03005464481</c:v>
                </c:pt>
                <c:pt idx="2821">
                  <c:v>2014.032786885246</c:v>
                </c:pt>
                <c:pt idx="2822">
                  <c:v>2014.035519125683</c:v>
                </c:pt>
                <c:pt idx="2823">
                  <c:v>2014.03825136612</c:v>
                </c:pt>
                <c:pt idx="2824">
                  <c:v>2014.040983606557</c:v>
                </c:pt>
                <c:pt idx="2825">
                  <c:v>2014.043715846994</c:v>
                </c:pt>
                <c:pt idx="2826">
                  <c:v>2014.046448087431</c:v>
                </c:pt>
                <c:pt idx="2827">
                  <c:v>2014.049180327869</c:v>
                </c:pt>
                <c:pt idx="2828">
                  <c:v>2014.051912568306</c:v>
                </c:pt>
                <c:pt idx="2829">
                  <c:v>2014.054644808743</c:v>
                </c:pt>
                <c:pt idx="2830">
                  <c:v>2014.05737704918</c:v>
                </c:pt>
                <c:pt idx="2831">
                  <c:v>2014.060109289617</c:v>
                </c:pt>
                <c:pt idx="2832">
                  <c:v>2014.062841530055</c:v>
                </c:pt>
                <c:pt idx="2833">
                  <c:v>2014.065573770492</c:v>
                </c:pt>
                <c:pt idx="2834">
                  <c:v>2014.068306010929</c:v>
                </c:pt>
                <c:pt idx="2835">
                  <c:v>2014.071038251366</c:v>
                </c:pt>
                <c:pt idx="2836">
                  <c:v>2014.073770491803</c:v>
                </c:pt>
                <c:pt idx="2837">
                  <c:v>2014.076502732241</c:v>
                </c:pt>
                <c:pt idx="2838">
                  <c:v>2014.079234972678</c:v>
                </c:pt>
                <c:pt idx="2839">
                  <c:v>2014.081967213115</c:v>
                </c:pt>
                <c:pt idx="2840">
                  <c:v>2014.084699453552</c:v>
                </c:pt>
                <c:pt idx="2841">
                  <c:v>2014.087431693989</c:v>
                </c:pt>
                <c:pt idx="2842">
                  <c:v>2014.090163934426</c:v>
                </c:pt>
                <c:pt idx="2843">
                  <c:v>2014.092896174863</c:v>
                </c:pt>
                <c:pt idx="2844">
                  <c:v>2014.095628415301</c:v>
                </c:pt>
                <c:pt idx="2845">
                  <c:v>2014.098360655738</c:v>
                </c:pt>
                <c:pt idx="2846">
                  <c:v>2014.101092896175</c:v>
                </c:pt>
                <c:pt idx="2847">
                  <c:v>2014.103825136612</c:v>
                </c:pt>
                <c:pt idx="2848">
                  <c:v>2014.10655737705</c:v>
                </c:pt>
                <c:pt idx="2849">
                  <c:v>2014.109289617486</c:v>
                </c:pt>
                <c:pt idx="2850">
                  <c:v>2014.112021857923</c:v>
                </c:pt>
                <c:pt idx="2851">
                  <c:v>2014.11475409836</c:v>
                </c:pt>
                <c:pt idx="2852">
                  <c:v>2014.117486338798</c:v>
                </c:pt>
                <c:pt idx="2853">
                  <c:v>2014.120218579235</c:v>
                </c:pt>
                <c:pt idx="2854">
                  <c:v>2014.122950819672</c:v>
                </c:pt>
                <c:pt idx="2855">
                  <c:v>2014.12568306011</c:v>
                </c:pt>
                <c:pt idx="2856">
                  <c:v>2014.128415300546</c:v>
                </c:pt>
                <c:pt idx="2857">
                  <c:v>2014.131147540983</c:v>
                </c:pt>
                <c:pt idx="2858">
                  <c:v>2014.133879781421</c:v>
                </c:pt>
                <c:pt idx="2859">
                  <c:v>2014.136612021858</c:v>
                </c:pt>
                <c:pt idx="2860">
                  <c:v>2014.139344262295</c:v>
                </c:pt>
                <c:pt idx="2861">
                  <c:v>2014.142076502732</c:v>
                </c:pt>
                <c:pt idx="2862">
                  <c:v>2014.14480874317</c:v>
                </c:pt>
                <c:pt idx="2863">
                  <c:v>2014.147540983607</c:v>
                </c:pt>
                <c:pt idx="2864">
                  <c:v>2014.150273224044</c:v>
                </c:pt>
                <c:pt idx="2865">
                  <c:v>2014.153005464481</c:v>
                </c:pt>
                <c:pt idx="2866">
                  <c:v>2014.155737704918</c:v>
                </c:pt>
                <c:pt idx="2867">
                  <c:v>2014.158469945355</c:v>
                </c:pt>
                <c:pt idx="2868">
                  <c:v>2014.161202185792</c:v>
                </c:pt>
                <c:pt idx="2869">
                  <c:v>2014.16393442623</c:v>
                </c:pt>
                <c:pt idx="2870">
                  <c:v>2014.166666666667</c:v>
                </c:pt>
                <c:pt idx="2871">
                  <c:v>2014.169398907104</c:v>
                </c:pt>
                <c:pt idx="2872">
                  <c:v>2014.172131147541</c:v>
                </c:pt>
                <c:pt idx="2873">
                  <c:v>2014.174863387978</c:v>
                </c:pt>
                <c:pt idx="2874">
                  <c:v>2014.177595628415</c:v>
                </c:pt>
                <c:pt idx="2875">
                  <c:v>2014.180327868851</c:v>
                </c:pt>
                <c:pt idx="2876">
                  <c:v>2014.18306010929</c:v>
                </c:pt>
                <c:pt idx="2877">
                  <c:v>2014.185792349727</c:v>
                </c:pt>
                <c:pt idx="2878">
                  <c:v>2014.188524590164</c:v>
                </c:pt>
                <c:pt idx="2879">
                  <c:v>2014.191256830601</c:v>
                </c:pt>
                <c:pt idx="2880">
                  <c:v>2014.193989071038</c:v>
                </c:pt>
                <c:pt idx="2881">
                  <c:v>2014.196721311475</c:v>
                </c:pt>
                <c:pt idx="2882">
                  <c:v>2014.199453551912</c:v>
                </c:pt>
                <c:pt idx="2883">
                  <c:v>2014.20218579235</c:v>
                </c:pt>
                <c:pt idx="2884">
                  <c:v>2014.204918032787</c:v>
                </c:pt>
                <c:pt idx="2885">
                  <c:v>2014.207650273224</c:v>
                </c:pt>
                <c:pt idx="2886">
                  <c:v>2014.210382513661</c:v>
                </c:pt>
                <c:pt idx="2887">
                  <c:v>2014.213114754098</c:v>
                </c:pt>
                <c:pt idx="2888">
                  <c:v>2014.215846994535</c:v>
                </c:pt>
                <c:pt idx="2889">
                  <c:v>2014.218579234973</c:v>
                </c:pt>
                <c:pt idx="2890">
                  <c:v>2014.22131147541</c:v>
                </c:pt>
                <c:pt idx="2891">
                  <c:v>2014.224043715847</c:v>
                </c:pt>
                <c:pt idx="2892">
                  <c:v>2014.226775956285</c:v>
                </c:pt>
                <c:pt idx="2893">
                  <c:v>2014.229508196721</c:v>
                </c:pt>
                <c:pt idx="2894">
                  <c:v>2014.232240437158</c:v>
                </c:pt>
                <c:pt idx="2895">
                  <c:v>2014.234972677596</c:v>
                </c:pt>
                <c:pt idx="2896">
                  <c:v>2014.237704918033</c:v>
                </c:pt>
                <c:pt idx="2897">
                  <c:v>2014.24043715847</c:v>
                </c:pt>
                <c:pt idx="2898">
                  <c:v>2014.243169398907</c:v>
                </c:pt>
                <c:pt idx="2899">
                  <c:v>2014.245901639344</c:v>
                </c:pt>
                <c:pt idx="2900">
                  <c:v>2014.248633879781</c:v>
                </c:pt>
                <c:pt idx="2901">
                  <c:v>2014.25136612022</c:v>
                </c:pt>
                <c:pt idx="2902">
                  <c:v>2014.254098360656</c:v>
                </c:pt>
                <c:pt idx="2903">
                  <c:v>2014.256830601093</c:v>
                </c:pt>
                <c:pt idx="2904">
                  <c:v>2014.25956284153</c:v>
                </c:pt>
                <c:pt idx="2905">
                  <c:v>2014.262295081967</c:v>
                </c:pt>
                <c:pt idx="2906">
                  <c:v>2014.265027322405</c:v>
                </c:pt>
                <c:pt idx="2907">
                  <c:v>2014.267759562842</c:v>
                </c:pt>
                <c:pt idx="2908">
                  <c:v>2014.27049180328</c:v>
                </c:pt>
                <c:pt idx="2909">
                  <c:v>2014.273224043716</c:v>
                </c:pt>
                <c:pt idx="2910">
                  <c:v>2014.275956284153</c:v>
                </c:pt>
                <c:pt idx="2911">
                  <c:v>2014.27868852459</c:v>
                </c:pt>
                <c:pt idx="2912">
                  <c:v>2014.281420765027</c:v>
                </c:pt>
                <c:pt idx="2913">
                  <c:v>2014.284153005465</c:v>
                </c:pt>
                <c:pt idx="2914">
                  <c:v>2014.286885245902</c:v>
                </c:pt>
                <c:pt idx="2915">
                  <c:v>2014.28961748634</c:v>
                </c:pt>
                <c:pt idx="2916">
                  <c:v>2014.292349726776</c:v>
                </c:pt>
                <c:pt idx="2917">
                  <c:v>2014.295081967213</c:v>
                </c:pt>
                <c:pt idx="2918">
                  <c:v>2014.29781420765</c:v>
                </c:pt>
                <c:pt idx="2919">
                  <c:v>2014.300546448088</c:v>
                </c:pt>
                <c:pt idx="2920">
                  <c:v>2014.303278688525</c:v>
                </c:pt>
                <c:pt idx="2921">
                  <c:v>2014.306010928962</c:v>
                </c:pt>
                <c:pt idx="2922">
                  <c:v>2014.3087431694</c:v>
                </c:pt>
                <c:pt idx="2923">
                  <c:v>2014.311475409836</c:v>
                </c:pt>
                <c:pt idx="2924">
                  <c:v>2014.314207650273</c:v>
                </c:pt>
                <c:pt idx="2925">
                  <c:v>2014.31693989071</c:v>
                </c:pt>
                <c:pt idx="2926">
                  <c:v>2014.319672131148</c:v>
                </c:pt>
                <c:pt idx="2927">
                  <c:v>2014.322404371585</c:v>
                </c:pt>
                <c:pt idx="2928">
                  <c:v>2014.325136612022</c:v>
                </c:pt>
                <c:pt idx="2929">
                  <c:v>2014.32786885246</c:v>
                </c:pt>
                <c:pt idx="2930">
                  <c:v>2014.330601092896</c:v>
                </c:pt>
                <c:pt idx="2931">
                  <c:v>2014.333333333333</c:v>
                </c:pt>
                <c:pt idx="2932">
                  <c:v>2014.336065573771</c:v>
                </c:pt>
                <c:pt idx="2933">
                  <c:v>2014.338797814208</c:v>
                </c:pt>
                <c:pt idx="2934">
                  <c:v>2014.341530054645</c:v>
                </c:pt>
                <c:pt idx="2935">
                  <c:v>2014.344262295082</c:v>
                </c:pt>
                <c:pt idx="2936">
                  <c:v>2014.346994535519</c:v>
                </c:pt>
                <c:pt idx="2937">
                  <c:v>2014.349726775956</c:v>
                </c:pt>
                <c:pt idx="2938">
                  <c:v>2014.352459016393</c:v>
                </c:pt>
                <c:pt idx="2939">
                  <c:v>2014.35519125683</c:v>
                </c:pt>
                <c:pt idx="2940">
                  <c:v>2014.357923497268</c:v>
                </c:pt>
                <c:pt idx="2941">
                  <c:v>2014.360655737705</c:v>
                </c:pt>
                <c:pt idx="2942">
                  <c:v>2014.363387978142</c:v>
                </c:pt>
                <c:pt idx="2943">
                  <c:v>2014.366120218579</c:v>
                </c:pt>
                <c:pt idx="2944">
                  <c:v>2014.368852459016</c:v>
                </c:pt>
                <c:pt idx="2945">
                  <c:v>2014.371584699453</c:v>
                </c:pt>
                <c:pt idx="2946">
                  <c:v>2014.374316939889</c:v>
                </c:pt>
                <c:pt idx="2947">
                  <c:v>2014.377049180328</c:v>
                </c:pt>
                <c:pt idx="2948">
                  <c:v>2014.379781420765</c:v>
                </c:pt>
                <c:pt idx="2949">
                  <c:v>2014.382513661202</c:v>
                </c:pt>
                <c:pt idx="2950">
                  <c:v>2014.38524590164</c:v>
                </c:pt>
                <c:pt idx="2951">
                  <c:v>2014.387978142076</c:v>
                </c:pt>
                <c:pt idx="2952">
                  <c:v>2014.390710382514</c:v>
                </c:pt>
                <c:pt idx="2953">
                  <c:v>2014.39344262295</c:v>
                </c:pt>
                <c:pt idx="2954">
                  <c:v>2014.396174863388</c:v>
                </c:pt>
                <c:pt idx="2955">
                  <c:v>2014.398907103825</c:v>
                </c:pt>
                <c:pt idx="2956">
                  <c:v>2014.401639344263</c:v>
                </c:pt>
                <c:pt idx="2957">
                  <c:v>2014.4043715847</c:v>
                </c:pt>
                <c:pt idx="2958">
                  <c:v>2014.407103825137</c:v>
                </c:pt>
                <c:pt idx="2959">
                  <c:v>2014.409836065574</c:v>
                </c:pt>
                <c:pt idx="2960">
                  <c:v>2014.412568306011</c:v>
                </c:pt>
                <c:pt idx="2961">
                  <c:v>2014.415300546448</c:v>
                </c:pt>
                <c:pt idx="2962">
                  <c:v>2014.418032786885</c:v>
                </c:pt>
                <c:pt idx="2963">
                  <c:v>2014.420765027323</c:v>
                </c:pt>
                <c:pt idx="2964">
                  <c:v>2014.42349726776</c:v>
                </c:pt>
                <c:pt idx="2965">
                  <c:v>2014.426229508197</c:v>
                </c:pt>
                <c:pt idx="2966">
                  <c:v>2014.428961748634</c:v>
                </c:pt>
                <c:pt idx="2967">
                  <c:v>2014.431693989071</c:v>
                </c:pt>
                <c:pt idx="2968">
                  <c:v>2014.434426229508</c:v>
                </c:pt>
                <c:pt idx="2969">
                  <c:v>2014.437158469946</c:v>
                </c:pt>
                <c:pt idx="2970">
                  <c:v>2014.439890710383</c:v>
                </c:pt>
                <c:pt idx="2971">
                  <c:v>2014.44262295082</c:v>
                </c:pt>
                <c:pt idx="2972">
                  <c:v>2014.445355191257</c:v>
                </c:pt>
                <c:pt idx="2973">
                  <c:v>2014.448087431694</c:v>
                </c:pt>
                <c:pt idx="2974">
                  <c:v>2014.450819672131</c:v>
                </c:pt>
                <c:pt idx="2975">
                  <c:v>2014.45355191257</c:v>
                </c:pt>
                <c:pt idx="2976">
                  <c:v>2014.456284153006</c:v>
                </c:pt>
                <c:pt idx="2977">
                  <c:v>2014.459016393443</c:v>
                </c:pt>
                <c:pt idx="2978">
                  <c:v>2014.46174863388</c:v>
                </c:pt>
                <c:pt idx="2979">
                  <c:v>2014.464480874316</c:v>
                </c:pt>
                <c:pt idx="2980">
                  <c:v>2014.467213114754</c:v>
                </c:pt>
                <c:pt idx="2981">
                  <c:v>2014.469945355191</c:v>
                </c:pt>
                <c:pt idx="2982">
                  <c:v>2014.47267759563</c:v>
                </c:pt>
                <c:pt idx="2983">
                  <c:v>2014.475409836066</c:v>
                </c:pt>
                <c:pt idx="2984">
                  <c:v>2014.478142076503</c:v>
                </c:pt>
                <c:pt idx="2985">
                  <c:v>2014.48087431694</c:v>
                </c:pt>
                <c:pt idx="2986">
                  <c:v>2014.483606557377</c:v>
                </c:pt>
                <c:pt idx="2987">
                  <c:v>2014.486338797814</c:v>
                </c:pt>
                <c:pt idx="2988">
                  <c:v>2014.489071038251</c:v>
                </c:pt>
                <c:pt idx="2989">
                  <c:v>2014.49180327869</c:v>
                </c:pt>
                <c:pt idx="2990">
                  <c:v>2014.494535519126</c:v>
                </c:pt>
                <c:pt idx="2991">
                  <c:v>2014.497267759563</c:v>
                </c:pt>
                <c:pt idx="2992">
                  <c:v>2014.5</c:v>
                </c:pt>
                <c:pt idx="2993">
                  <c:v>2014.502732240437</c:v>
                </c:pt>
                <c:pt idx="2994">
                  <c:v>2014.505464480874</c:v>
                </c:pt>
                <c:pt idx="2995">
                  <c:v>2014.508196721311</c:v>
                </c:pt>
                <c:pt idx="2996">
                  <c:v>2014.51092896175</c:v>
                </c:pt>
                <c:pt idx="2997">
                  <c:v>2014.513661202186</c:v>
                </c:pt>
                <c:pt idx="2998">
                  <c:v>2014.516393442623</c:v>
                </c:pt>
                <c:pt idx="2999">
                  <c:v>2014.51912568306</c:v>
                </c:pt>
                <c:pt idx="3000">
                  <c:v>2014.521857923497</c:v>
                </c:pt>
                <c:pt idx="3001">
                  <c:v>2014.524590163935</c:v>
                </c:pt>
                <c:pt idx="3002">
                  <c:v>2014.527322404371</c:v>
                </c:pt>
                <c:pt idx="3003">
                  <c:v>2014.53005464481</c:v>
                </c:pt>
                <c:pt idx="3004">
                  <c:v>2014.532786885246</c:v>
                </c:pt>
                <c:pt idx="3005">
                  <c:v>2014.535519125683</c:v>
                </c:pt>
                <c:pt idx="3006">
                  <c:v>2014.53825136612</c:v>
                </c:pt>
                <c:pt idx="3007">
                  <c:v>2014.540983606557</c:v>
                </c:pt>
                <c:pt idx="3008">
                  <c:v>2014.543715846994</c:v>
                </c:pt>
                <c:pt idx="3009">
                  <c:v>2014.546448087431</c:v>
                </c:pt>
                <c:pt idx="3010">
                  <c:v>2014.549180327869</c:v>
                </c:pt>
                <c:pt idx="3011">
                  <c:v>2014.551912568306</c:v>
                </c:pt>
                <c:pt idx="3012">
                  <c:v>2014.554644808743</c:v>
                </c:pt>
                <c:pt idx="3013">
                  <c:v>2014.55737704918</c:v>
                </c:pt>
                <c:pt idx="3014">
                  <c:v>2014.560109289617</c:v>
                </c:pt>
                <c:pt idx="3015">
                  <c:v>2014.562841530055</c:v>
                </c:pt>
                <c:pt idx="3016">
                  <c:v>2014.565573770492</c:v>
                </c:pt>
                <c:pt idx="3017">
                  <c:v>2014.568306010929</c:v>
                </c:pt>
                <c:pt idx="3018">
                  <c:v>2014.571038251366</c:v>
                </c:pt>
                <c:pt idx="3019">
                  <c:v>2014.573770491803</c:v>
                </c:pt>
                <c:pt idx="3020">
                  <c:v>2014.576502732241</c:v>
                </c:pt>
                <c:pt idx="3021">
                  <c:v>2014.579234972678</c:v>
                </c:pt>
                <c:pt idx="3022">
                  <c:v>2014.581967213115</c:v>
                </c:pt>
                <c:pt idx="3023">
                  <c:v>2014.584699453552</c:v>
                </c:pt>
                <c:pt idx="3024">
                  <c:v>2014.587431693989</c:v>
                </c:pt>
                <c:pt idx="3025">
                  <c:v>2014.590163934426</c:v>
                </c:pt>
                <c:pt idx="3026">
                  <c:v>2014.592896174863</c:v>
                </c:pt>
                <c:pt idx="3027">
                  <c:v>2014.595628415301</c:v>
                </c:pt>
                <c:pt idx="3028">
                  <c:v>2014.598360655738</c:v>
                </c:pt>
                <c:pt idx="3029">
                  <c:v>2014.601092896175</c:v>
                </c:pt>
                <c:pt idx="3030">
                  <c:v>2014.603825136612</c:v>
                </c:pt>
                <c:pt idx="3031">
                  <c:v>2014.60655737705</c:v>
                </c:pt>
                <c:pt idx="3032">
                  <c:v>2014.609289617486</c:v>
                </c:pt>
                <c:pt idx="3033">
                  <c:v>2014.612021857923</c:v>
                </c:pt>
                <c:pt idx="3034">
                  <c:v>2014.61475409836</c:v>
                </c:pt>
                <c:pt idx="3035">
                  <c:v>2014.617486338798</c:v>
                </c:pt>
                <c:pt idx="3036">
                  <c:v>2014.620218579235</c:v>
                </c:pt>
                <c:pt idx="3037">
                  <c:v>2014.622950819672</c:v>
                </c:pt>
                <c:pt idx="3038">
                  <c:v>2014.62568306011</c:v>
                </c:pt>
                <c:pt idx="3039">
                  <c:v>2014.628415300546</c:v>
                </c:pt>
                <c:pt idx="3040">
                  <c:v>2014.631147540983</c:v>
                </c:pt>
                <c:pt idx="3041">
                  <c:v>2014.633879781421</c:v>
                </c:pt>
                <c:pt idx="3042">
                  <c:v>2014.636612021858</c:v>
                </c:pt>
                <c:pt idx="3043">
                  <c:v>2014.639344262295</c:v>
                </c:pt>
                <c:pt idx="3044">
                  <c:v>2014.642076502732</c:v>
                </c:pt>
                <c:pt idx="3045">
                  <c:v>2014.64480874317</c:v>
                </c:pt>
                <c:pt idx="3046">
                  <c:v>2014.647540983607</c:v>
                </c:pt>
                <c:pt idx="3047">
                  <c:v>2014.650273224044</c:v>
                </c:pt>
                <c:pt idx="3048">
                  <c:v>2014.653005464481</c:v>
                </c:pt>
                <c:pt idx="3049">
                  <c:v>2014.655737704918</c:v>
                </c:pt>
                <c:pt idx="3050">
                  <c:v>2014.658469945355</c:v>
                </c:pt>
                <c:pt idx="3051">
                  <c:v>2014.661202185792</c:v>
                </c:pt>
                <c:pt idx="3052">
                  <c:v>2014.66393442623</c:v>
                </c:pt>
                <c:pt idx="3053">
                  <c:v>2014.666666666667</c:v>
                </c:pt>
                <c:pt idx="3054">
                  <c:v>2014.669398907104</c:v>
                </c:pt>
                <c:pt idx="3055">
                  <c:v>2014.672131147541</c:v>
                </c:pt>
                <c:pt idx="3056">
                  <c:v>2014.674863387978</c:v>
                </c:pt>
                <c:pt idx="3057">
                  <c:v>2014.677595628415</c:v>
                </c:pt>
                <c:pt idx="3058">
                  <c:v>2014.680327868851</c:v>
                </c:pt>
                <c:pt idx="3059">
                  <c:v>2014.68306010929</c:v>
                </c:pt>
                <c:pt idx="3060">
                  <c:v>2014.685792349727</c:v>
                </c:pt>
                <c:pt idx="3061">
                  <c:v>2014.688524590164</c:v>
                </c:pt>
                <c:pt idx="3062">
                  <c:v>2014.691256830601</c:v>
                </c:pt>
                <c:pt idx="3063">
                  <c:v>2014.693989071038</c:v>
                </c:pt>
                <c:pt idx="3064">
                  <c:v>2014.696721311475</c:v>
                </c:pt>
                <c:pt idx="3065">
                  <c:v>2014.699453551912</c:v>
                </c:pt>
                <c:pt idx="3066">
                  <c:v>2014.70218579235</c:v>
                </c:pt>
                <c:pt idx="3067">
                  <c:v>2014.704918032787</c:v>
                </c:pt>
                <c:pt idx="3068">
                  <c:v>2014.707650273224</c:v>
                </c:pt>
                <c:pt idx="3069">
                  <c:v>2014.710382513661</c:v>
                </c:pt>
                <c:pt idx="3070">
                  <c:v>2014.713114754098</c:v>
                </c:pt>
                <c:pt idx="3071">
                  <c:v>2014.715846994535</c:v>
                </c:pt>
                <c:pt idx="3072">
                  <c:v>2014.718579234973</c:v>
                </c:pt>
                <c:pt idx="3073">
                  <c:v>2014.72131147541</c:v>
                </c:pt>
                <c:pt idx="3074">
                  <c:v>2014.724043715847</c:v>
                </c:pt>
                <c:pt idx="3075">
                  <c:v>2014.726775956285</c:v>
                </c:pt>
                <c:pt idx="3076">
                  <c:v>2014.729508196721</c:v>
                </c:pt>
                <c:pt idx="3077">
                  <c:v>2014.732240437158</c:v>
                </c:pt>
                <c:pt idx="3078">
                  <c:v>2014.734972677596</c:v>
                </c:pt>
                <c:pt idx="3079">
                  <c:v>2014.737704918033</c:v>
                </c:pt>
                <c:pt idx="3080">
                  <c:v>2014.74043715847</c:v>
                </c:pt>
                <c:pt idx="3081">
                  <c:v>2014.743169398907</c:v>
                </c:pt>
                <c:pt idx="3082">
                  <c:v>2014.745901639344</c:v>
                </c:pt>
                <c:pt idx="3083">
                  <c:v>2014.748633879781</c:v>
                </c:pt>
                <c:pt idx="3084">
                  <c:v>2014.75136612022</c:v>
                </c:pt>
                <c:pt idx="3085">
                  <c:v>2014.754098360656</c:v>
                </c:pt>
                <c:pt idx="3086">
                  <c:v>2014.756830601093</c:v>
                </c:pt>
                <c:pt idx="3087">
                  <c:v>2014.75956284153</c:v>
                </c:pt>
                <c:pt idx="3088">
                  <c:v>2014.762295081967</c:v>
                </c:pt>
                <c:pt idx="3089">
                  <c:v>2014.765027322405</c:v>
                </c:pt>
                <c:pt idx="3090">
                  <c:v>2014.767759562842</c:v>
                </c:pt>
                <c:pt idx="3091">
                  <c:v>2014.77049180328</c:v>
                </c:pt>
                <c:pt idx="3092">
                  <c:v>2014.773224043716</c:v>
                </c:pt>
                <c:pt idx="3093">
                  <c:v>2014.775956284153</c:v>
                </c:pt>
                <c:pt idx="3094">
                  <c:v>2014.77868852459</c:v>
                </c:pt>
                <c:pt idx="3095">
                  <c:v>2014.781420765027</c:v>
                </c:pt>
                <c:pt idx="3096">
                  <c:v>2014.784153005465</c:v>
                </c:pt>
                <c:pt idx="3097">
                  <c:v>2014.786885245902</c:v>
                </c:pt>
                <c:pt idx="3098">
                  <c:v>2014.78961748634</c:v>
                </c:pt>
                <c:pt idx="3099">
                  <c:v>2014.792349726776</c:v>
                </c:pt>
                <c:pt idx="3100">
                  <c:v>2014.795081967213</c:v>
                </c:pt>
                <c:pt idx="3101">
                  <c:v>2014.79781420765</c:v>
                </c:pt>
                <c:pt idx="3102">
                  <c:v>2014.800546448088</c:v>
                </c:pt>
                <c:pt idx="3103">
                  <c:v>2014.803278688525</c:v>
                </c:pt>
                <c:pt idx="3104">
                  <c:v>2014.806010928962</c:v>
                </c:pt>
                <c:pt idx="3105">
                  <c:v>2014.8087431694</c:v>
                </c:pt>
                <c:pt idx="3106">
                  <c:v>2014.811475409836</c:v>
                </c:pt>
                <c:pt idx="3107">
                  <c:v>2014.814207650273</c:v>
                </c:pt>
                <c:pt idx="3108">
                  <c:v>2014.81693989071</c:v>
                </c:pt>
                <c:pt idx="3109">
                  <c:v>2014.819672131148</c:v>
                </c:pt>
                <c:pt idx="3110">
                  <c:v>2014.822404371585</c:v>
                </c:pt>
                <c:pt idx="3111">
                  <c:v>2014.825136612022</c:v>
                </c:pt>
                <c:pt idx="3112">
                  <c:v>2014.82786885246</c:v>
                </c:pt>
                <c:pt idx="3113">
                  <c:v>2014.830601092896</c:v>
                </c:pt>
                <c:pt idx="3114">
                  <c:v>2014.833333333333</c:v>
                </c:pt>
                <c:pt idx="3115">
                  <c:v>2014.836065573771</c:v>
                </c:pt>
                <c:pt idx="3116">
                  <c:v>2014.838797814208</c:v>
                </c:pt>
                <c:pt idx="3117">
                  <c:v>2014.841530054645</c:v>
                </c:pt>
                <c:pt idx="3118">
                  <c:v>2014.844262295082</c:v>
                </c:pt>
                <c:pt idx="3119">
                  <c:v>2014.846994535519</c:v>
                </c:pt>
                <c:pt idx="3120">
                  <c:v>2014.849726775956</c:v>
                </c:pt>
                <c:pt idx="3121">
                  <c:v>2014.852459016393</c:v>
                </c:pt>
                <c:pt idx="3122">
                  <c:v>2014.85519125683</c:v>
                </c:pt>
                <c:pt idx="3123">
                  <c:v>2014.857923497268</c:v>
                </c:pt>
                <c:pt idx="3124">
                  <c:v>2014.860655737705</c:v>
                </c:pt>
                <c:pt idx="3125">
                  <c:v>2014.863387978142</c:v>
                </c:pt>
                <c:pt idx="3126">
                  <c:v>2014.866120218579</c:v>
                </c:pt>
                <c:pt idx="3127">
                  <c:v>2014.868852459016</c:v>
                </c:pt>
                <c:pt idx="3128">
                  <c:v>2014.871584699453</c:v>
                </c:pt>
                <c:pt idx="3129">
                  <c:v>2014.874316939889</c:v>
                </c:pt>
                <c:pt idx="3130">
                  <c:v>2014.877049180328</c:v>
                </c:pt>
                <c:pt idx="3131">
                  <c:v>2014.879781420765</c:v>
                </c:pt>
                <c:pt idx="3132">
                  <c:v>2014.882513661202</c:v>
                </c:pt>
                <c:pt idx="3133">
                  <c:v>2014.88524590164</c:v>
                </c:pt>
                <c:pt idx="3134">
                  <c:v>2014.887978142076</c:v>
                </c:pt>
                <c:pt idx="3135">
                  <c:v>2014.890710382514</c:v>
                </c:pt>
                <c:pt idx="3136">
                  <c:v>2014.89344262295</c:v>
                </c:pt>
                <c:pt idx="3137">
                  <c:v>2014.896174863388</c:v>
                </c:pt>
                <c:pt idx="3138">
                  <c:v>2014.898907103825</c:v>
                </c:pt>
                <c:pt idx="3139">
                  <c:v>2014.901639344263</c:v>
                </c:pt>
                <c:pt idx="3140">
                  <c:v>2014.9043715847</c:v>
                </c:pt>
                <c:pt idx="3141">
                  <c:v>2014.907103825137</c:v>
                </c:pt>
                <c:pt idx="3142">
                  <c:v>2014.909836065574</c:v>
                </c:pt>
                <c:pt idx="3143">
                  <c:v>2014.912568306011</c:v>
                </c:pt>
                <c:pt idx="3144">
                  <c:v>2014.915300546448</c:v>
                </c:pt>
                <c:pt idx="3145">
                  <c:v>2014.918032786885</c:v>
                </c:pt>
                <c:pt idx="3146">
                  <c:v>2014.920765027323</c:v>
                </c:pt>
                <c:pt idx="3147">
                  <c:v>2014.92349726776</c:v>
                </c:pt>
                <c:pt idx="3148">
                  <c:v>2014.926229508197</c:v>
                </c:pt>
                <c:pt idx="3149">
                  <c:v>2014.928961748634</c:v>
                </c:pt>
                <c:pt idx="3150">
                  <c:v>2014.931693989071</c:v>
                </c:pt>
                <c:pt idx="3151">
                  <c:v>2014.934426229508</c:v>
                </c:pt>
                <c:pt idx="3152">
                  <c:v>2014.937158469946</c:v>
                </c:pt>
                <c:pt idx="3153">
                  <c:v>2014.939890710383</c:v>
                </c:pt>
                <c:pt idx="3154">
                  <c:v>2014.94262295082</c:v>
                </c:pt>
                <c:pt idx="3155">
                  <c:v>2014.945355191257</c:v>
                </c:pt>
                <c:pt idx="3156">
                  <c:v>2014.948087431694</c:v>
                </c:pt>
                <c:pt idx="3157">
                  <c:v>2014.950819672131</c:v>
                </c:pt>
                <c:pt idx="3158">
                  <c:v>2014.95355191257</c:v>
                </c:pt>
                <c:pt idx="3159">
                  <c:v>2014.956284153006</c:v>
                </c:pt>
                <c:pt idx="3160">
                  <c:v>2014.959016393443</c:v>
                </c:pt>
                <c:pt idx="3161">
                  <c:v>2014.96174863388</c:v>
                </c:pt>
                <c:pt idx="3162">
                  <c:v>2014.964480874316</c:v>
                </c:pt>
                <c:pt idx="3163">
                  <c:v>2014.967213114754</c:v>
                </c:pt>
                <c:pt idx="3164">
                  <c:v>2014.969945355191</c:v>
                </c:pt>
                <c:pt idx="3165">
                  <c:v>2014.97267759563</c:v>
                </c:pt>
                <c:pt idx="3166">
                  <c:v>2014.975409836066</c:v>
                </c:pt>
                <c:pt idx="3167">
                  <c:v>2014.978142076503</c:v>
                </c:pt>
                <c:pt idx="3168">
                  <c:v>2014.98087431694</c:v>
                </c:pt>
                <c:pt idx="3169">
                  <c:v>2014.983606557377</c:v>
                </c:pt>
                <c:pt idx="3170">
                  <c:v>2014.986338797814</c:v>
                </c:pt>
                <c:pt idx="3171">
                  <c:v>2014.989071038251</c:v>
                </c:pt>
                <c:pt idx="3172">
                  <c:v>2014.99180327869</c:v>
                </c:pt>
                <c:pt idx="3173">
                  <c:v>2014.994535519126</c:v>
                </c:pt>
                <c:pt idx="3174">
                  <c:v>2014.997267759563</c:v>
                </c:pt>
                <c:pt idx="3175">
                  <c:v>2015.002732240437</c:v>
                </c:pt>
                <c:pt idx="3176">
                  <c:v>2015.005464480874</c:v>
                </c:pt>
                <c:pt idx="3177">
                  <c:v>2015.008196721311</c:v>
                </c:pt>
                <c:pt idx="3178">
                  <c:v>2015.01092896175</c:v>
                </c:pt>
                <c:pt idx="3179">
                  <c:v>2015.013661202186</c:v>
                </c:pt>
                <c:pt idx="3180">
                  <c:v>2015.016393442623</c:v>
                </c:pt>
                <c:pt idx="3181">
                  <c:v>2015.01912568306</c:v>
                </c:pt>
                <c:pt idx="3182">
                  <c:v>2015.021857923497</c:v>
                </c:pt>
                <c:pt idx="3183">
                  <c:v>2015.024590163935</c:v>
                </c:pt>
                <c:pt idx="3184">
                  <c:v>2015.027322404371</c:v>
                </c:pt>
                <c:pt idx="3185">
                  <c:v>2015.03005464481</c:v>
                </c:pt>
                <c:pt idx="3186">
                  <c:v>2015.032786885246</c:v>
                </c:pt>
                <c:pt idx="3187">
                  <c:v>2015.035519125683</c:v>
                </c:pt>
                <c:pt idx="3188">
                  <c:v>2015.03825136612</c:v>
                </c:pt>
                <c:pt idx="3189">
                  <c:v>2015.040983606557</c:v>
                </c:pt>
                <c:pt idx="3190">
                  <c:v>2015.043715846994</c:v>
                </c:pt>
                <c:pt idx="3191">
                  <c:v>2015.046448087431</c:v>
                </c:pt>
                <c:pt idx="3192">
                  <c:v>2015.049180327869</c:v>
                </c:pt>
                <c:pt idx="3193">
                  <c:v>2015.051912568306</c:v>
                </c:pt>
                <c:pt idx="3194">
                  <c:v>2015.054644808743</c:v>
                </c:pt>
                <c:pt idx="3195">
                  <c:v>2015.05737704918</c:v>
                </c:pt>
                <c:pt idx="3196">
                  <c:v>2015.060109289617</c:v>
                </c:pt>
                <c:pt idx="3197">
                  <c:v>2015.062841530055</c:v>
                </c:pt>
                <c:pt idx="3198">
                  <c:v>2015.065573770492</c:v>
                </c:pt>
                <c:pt idx="3199">
                  <c:v>2015.068306010929</c:v>
                </c:pt>
                <c:pt idx="3200">
                  <c:v>2015.071038251366</c:v>
                </c:pt>
                <c:pt idx="3201">
                  <c:v>2015.073770491803</c:v>
                </c:pt>
                <c:pt idx="3202">
                  <c:v>2015.076502732241</c:v>
                </c:pt>
                <c:pt idx="3203">
                  <c:v>2015.079234972678</c:v>
                </c:pt>
                <c:pt idx="3204">
                  <c:v>2015.081967213115</c:v>
                </c:pt>
                <c:pt idx="3205">
                  <c:v>2015.084699453552</c:v>
                </c:pt>
                <c:pt idx="3206">
                  <c:v>2015.087431693989</c:v>
                </c:pt>
                <c:pt idx="3207">
                  <c:v>2015.090163934426</c:v>
                </c:pt>
                <c:pt idx="3208">
                  <c:v>2015.092896174863</c:v>
                </c:pt>
                <c:pt idx="3209">
                  <c:v>2015.095628415301</c:v>
                </c:pt>
                <c:pt idx="3210">
                  <c:v>2015.098360655738</c:v>
                </c:pt>
                <c:pt idx="3211">
                  <c:v>2015.101092896175</c:v>
                </c:pt>
                <c:pt idx="3212">
                  <c:v>2015.103825136612</c:v>
                </c:pt>
                <c:pt idx="3213">
                  <c:v>2015.10655737705</c:v>
                </c:pt>
                <c:pt idx="3214">
                  <c:v>2015.109289617486</c:v>
                </c:pt>
                <c:pt idx="3215">
                  <c:v>2015.112021857923</c:v>
                </c:pt>
                <c:pt idx="3216">
                  <c:v>2015.11475409836</c:v>
                </c:pt>
                <c:pt idx="3217">
                  <c:v>2015.117486338798</c:v>
                </c:pt>
                <c:pt idx="3218">
                  <c:v>2015.120218579235</c:v>
                </c:pt>
                <c:pt idx="3219">
                  <c:v>2015.122950819672</c:v>
                </c:pt>
                <c:pt idx="3220">
                  <c:v>2015.12568306011</c:v>
                </c:pt>
                <c:pt idx="3221">
                  <c:v>2015.128415300546</c:v>
                </c:pt>
                <c:pt idx="3222">
                  <c:v>2015.131147540983</c:v>
                </c:pt>
                <c:pt idx="3223">
                  <c:v>2015.133879781421</c:v>
                </c:pt>
                <c:pt idx="3224">
                  <c:v>2015.136612021858</c:v>
                </c:pt>
                <c:pt idx="3225">
                  <c:v>2015.139344262295</c:v>
                </c:pt>
                <c:pt idx="3226">
                  <c:v>2015.142076502732</c:v>
                </c:pt>
                <c:pt idx="3227">
                  <c:v>2015.14480874317</c:v>
                </c:pt>
                <c:pt idx="3228">
                  <c:v>2015.147540983607</c:v>
                </c:pt>
                <c:pt idx="3229">
                  <c:v>2015.150273224044</c:v>
                </c:pt>
                <c:pt idx="3230">
                  <c:v>2015.153005464481</c:v>
                </c:pt>
                <c:pt idx="3231">
                  <c:v>2015.155737704918</c:v>
                </c:pt>
                <c:pt idx="3232">
                  <c:v>2015.158469945355</c:v>
                </c:pt>
                <c:pt idx="3233">
                  <c:v>2015.161202185792</c:v>
                </c:pt>
                <c:pt idx="3234">
                  <c:v>2015.16393442623</c:v>
                </c:pt>
                <c:pt idx="3235">
                  <c:v>2015.166666666667</c:v>
                </c:pt>
                <c:pt idx="3236">
                  <c:v>2015.169398907104</c:v>
                </c:pt>
                <c:pt idx="3237">
                  <c:v>2015.172131147541</c:v>
                </c:pt>
                <c:pt idx="3238">
                  <c:v>2015.174863387978</c:v>
                </c:pt>
                <c:pt idx="3239">
                  <c:v>2015.177595628415</c:v>
                </c:pt>
                <c:pt idx="3240">
                  <c:v>2015.180327868851</c:v>
                </c:pt>
                <c:pt idx="3241">
                  <c:v>2015.18306010929</c:v>
                </c:pt>
                <c:pt idx="3242">
                  <c:v>2015.185792349727</c:v>
                </c:pt>
                <c:pt idx="3243">
                  <c:v>2015.188524590164</c:v>
                </c:pt>
                <c:pt idx="3244">
                  <c:v>2015.191256830601</c:v>
                </c:pt>
                <c:pt idx="3245">
                  <c:v>2015.193989071038</c:v>
                </c:pt>
                <c:pt idx="3246">
                  <c:v>2015.196721311475</c:v>
                </c:pt>
                <c:pt idx="3247">
                  <c:v>2015.199453551912</c:v>
                </c:pt>
                <c:pt idx="3248">
                  <c:v>2015.20218579235</c:v>
                </c:pt>
                <c:pt idx="3249">
                  <c:v>2015.204918032787</c:v>
                </c:pt>
                <c:pt idx="3250">
                  <c:v>2015.207650273224</c:v>
                </c:pt>
                <c:pt idx="3251">
                  <c:v>2015.210382513661</c:v>
                </c:pt>
                <c:pt idx="3252">
                  <c:v>2015.213114754098</c:v>
                </c:pt>
                <c:pt idx="3253">
                  <c:v>2015.215846994535</c:v>
                </c:pt>
                <c:pt idx="3254">
                  <c:v>2015.218579234973</c:v>
                </c:pt>
                <c:pt idx="3255">
                  <c:v>2015.22131147541</c:v>
                </c:pt>
                <c:pt idx="3256">
                  <c:v>2015.224043715847</c:v>
                </c:pt>
                <c:pt idx="3257">
                  <c:v>2015.226775956285</c:v>
                </c:pt>
                <c:pt idx="3258">
                  <c:v>2015.229508196721</c:v>
                </c:pt>
                <c:pt idx="3259">
                  <c:v>2015.232240437158</c:v>
                </c:pt>
                <c:pt idx="3260">
                  <c:v>2015.234972677596</c:v>
                </c:pt>
                <c:pt idx="3261">
                  <c:v>2015.237704918033</c:v>
                </c:pt>
                <c:pt idx="3262">
                  <c:v>2015.24043715847</c:v>
                </c:pt>
                <c:pt idx="3263">
                  <c:v>2015.243169398907</c:v>
                </c:pt>
                <c:pt idx="3264">
                  <c:v>2015.245901639344</c:v>
                </c:pt>
                <c:pt idx="3265">
                  <c:v>2015.248633879781</c:v>
                </c:pt>
                <c:pt idx="3266">
                  <c:v>2015.25136612022</c:v>
                </c:pt>
                <c:pt idx="3267">
                  <c:v>2015.254098360656</c:v>
                </c:pt>
                <c:pt idx="3268">
                  <c:v>2015.256830601093</c:v>
                </c:pt>
                <c:pt idx="3269">
                  <c:v>2015.25956284153</c:v>
                </c:pt>
                <c:pt idx="3270">
                  <c:v>2015.262295081967</c:v>
                </c:pt>
                <c:pt idx="3271">
                  <c:v>2015.265027322405</c:v>
                </c:pt>
                <c:pt idx="3272">
                  <c:v>2015.267759562842</c:v>
                </c:pt>
                <c:pt idx="3273">
                  <c:v>2015.27049180328</c:v>
                </c:pt>
                <c:pt idx="3274">
                  <c:v>2015.273224043716</c:v>
                </c:pt>
                <c:pt idx="3275">
                  <c:v>2015.275956284153</c:v>
                </c:pt>
                <c:pt idx="3276">
                  <c:v>2015.27868852459</c:v>
                </c:pt>
                <c:pt idx="3277">
                  <c:v>2015.281420765027</c:v>
                </c:pt>
                <c:pt idx="3278">
                  <c:v>2015.284153005465</c:v>
                </c:pt>
                <c:pt idx="3279">
                  <c:v>2015.286885245902</c:v>
                </c:pt>
                <c:pt idx="3280">
                  <c:v>2015.28961748634</c:v>
                </c:pt>
                <c:pt idx="3281">
                  <c:v>2015.292349726776</c:v>
                </c:pt>
                <c:pt idx="3282">
                  <c:v>2015.295081967213</c:v>
                </c:pt>
                <c:pt idx="3283">
                  <c:v>2015.29781420765</c:v>
                </c:pt>
                <c:pt idx="3284">
                  <c:v>2015.300546448088</c:v>
                </c:pt>
                <c:pt idx="3285">
                  <c:v>2015.303278688525</c:v>
                </c:pt>
                <c:pt idx="3286">
                  <c:v>2015.306010928962</c:v>
                </c:pt>
                <c:pt idx="3287">
                  <c:v>2015.3087431694</c:v>
                </c:pt>
                <c:pt idx="3288">
                  <c:v>2015.311475409836</c:v>
                </c:pt>
                <c:pt idx="3289">
                  <c:v>2015.314207650273</c:v>
                </c:pt>
                <c:pt idx="3290">
                  <c:v>2015.31693989071</c:v>
                </c:pt>
                <c:pt idx="3291">
                  <c:v>2015.319672131148</c:v>
                </c:pt>
                <c:pt idx="3292">
                  <c:v>2015.322404371585</c:v>
                </c:pt>
                <c:pt idx="3293">
                  <c:v>2015.325136612022</c:v>
                </c:pt>
                <c:pt idx="3294">
                  <c:v>2015.32786885246</c:v>
                </c:pt>
                <c:pt idx="3295">
                  <c:v>2015.330601092896</c:v>
                </c:pt>
                <c:pt idx="3296">
                  <c:v>2015.333333333333</c:v>
                </c:pt>
                <c:pt idx="3297">
                  <c:v>2015.336065573771</c:v>
                </c:pt>
                <c:pt idx="3298">
                  <c:v>2015.338797814208</c:v>
                </c:pt>
                <c:pt idx="3299">
                  <c:v>2015.341530054645</c:v>
                </c:pt>
                <c:pt idx="3300">
                  <c:v>2015.344262295082</c:v>
                </c:pt>
                <c:pt idx="3301">
                  <c:v>2015.346994535519</c:v>
                </c:pt>
                <c:pt idx="3302">
                  <c:v>2015.349726775956</c:v>
                </c:pt>
                <c:pt idx="3303">
                  <c:v>2015.352459016393</c:v>
                </c:pt>
                <c:pt idx="3304">
                  <c:v>2015.35519125683</c:v>
                </c:pt>
                <c:pt idx="3305">
                  <c:v>2015.357923497268</c:v>
                </c:pt>
                <c:pt idx="3306">
                  <c:v>2015.360655737705</c:v>
                </c:pt>
                <c:pt idx="3307">
                  <c:v>2015.363387978142</c:v>
                </c:pt>
                <c:pt idx="3308">
                  <c:v>2015.366120218579</c:v>
                </c:pt>
                <c:pt idx="3309">
                  <c:v>2015.368852459016</c:v>
                </c:pt>
                <c:pt idx="3310">
                  <c:v>2015.371584699453</c:v>
                </c:pt>
                <c:pt idx="3311">
                  <c:v>2015.374316939889</c:v>
                </c:pt>
                <c:pt idx="3312">
                  <c:v>2015.377049180328</c:v>
                </c:pt>
                <c:pt idx="3313">
                  <c:v>2015.379781420765</c:v>
                </c:pt>
                <c:pt idx="3314">
                  <c:v>2015.382513661202</c:v>
                </c:pt>
                <c:pt idx="3315">
                  <c:v>2015.38524590164</c:v>
                </c:pt>
                <c:pt idx="3316">
                  <c:v>2015.387978142076</c:v>
                </c:pt>
                <c:pt idx="3317">
                  <c:v>2015.390710382514</c:v>
                </c:pt>
                <c:pt idx="3318">
                  <c:v>2015.39344262295</c:v>
                </c:pt>
                <c:pt idx="3319">
                  <c:v>2015.396174863388</c:v>
                </c:pt>
                <c:pt idx="3320">
                  <c:v>2015.398907103825</c:v>
                </c:pt>
                <c:pt idx="3321">
                  <c:v>2015.401639344263</c:v>
                </c:pt>
                <c:pt idx="3322">
                  <c:v>2015.4043715847</c:v>
                </c:pt>
                <c:pt idx="3323">
                  <c:v>2015.407103825137</c:v>
                </c:pt>
                <c:pt idx="3324">
                  <c:v>2015.409836065574</c:v>
                </c:pt>
                <c:pt idx="3325">
                  <c:v>2015.412568306011</c:v>
                </c:pt>
                <c:pt idx="3326">
                  <c:v>2015.415300546448</c:v>
                </c:pt>
                <c:pt idx="3327">
                  <c:v>2015.418032786885</c:v>
                </c:pt>
                <c:pt idx="3328">
                  <c:v>2015.420765027323</c:v>
                </c:pt>
                <c:pt idx="3329">
                  <c:v>2015.42349726776</c:v>
                </c:pt>
                <c:pt idx="3330">
                  <c:v>2015.426229508197</c:v>
                </c:pt>
                <c:pt idx="3331">
                  <c:v>2015.428961748634</c:v>
                </c:pt>
                <c:pt idx="3332">
                  <c:v>2015.431693989071</c:v>
                </c:pt>
                <c:pt idx="3333">
                  <c:v>2015.434426229508</c:v>
                </c:pt>
                <c:pt idx="3334">
                  <c:v>2015.437158469946</c:v>
                </c:pt>
                <c:pt idx="3335">
                  <c:v>2015.439890710383</c:v>
                </c:pt>
                <c:pt idx="3336">
                  <c:v>2015.44262295082</c:v>
                </c:pt>
                <c:pt idx="3337">
                  <c:v>2015.445355191257</c:v>
                </c:pt>
                <c:pt idx="3338">
                  <c:v>2015.448087431694</c:v>
                </c:pt>
                <c:pt idx="3339">
                  <c:v>2015.450819672131</c:v>
                </c:pt>
                <c:pt idx="3340">
                  <c:v>2015.45355191257</c:v>
                </c:pt>
                <c:pt idx="3341">
                  <c:v>2015.456284153006</c:v>
                </c:pt>
                <c:pt idx="3342">
                  <c:v>2015.459016393443</c:v>
                </c:pt>
                <c:pt idx="3343">
                  <c:v>2015.46174863388</c:v>
                </c:pt>
                <c:pt idx="3344">
                  <c:v>2015.464480874316</c:v>
                </c:pt>
                <c:pt idx="3345">
                  <c:v>2015.467213114754</c:v>
                </c:pt>
                <c:pt idx="3346">
                  <c:v>2015.469945355191</c:v>
                </c:pt>
                <c:pt idx="3347">
                  <c:v>2015.47267759563</c:v>
                </c:pt>
                <c:pt idx="3348">
                  <c:v>2015.475409836066</c:v>
                </c:pt>
                <c:pt idx="3349">
                  <c:v>2015.478142076503</c:v>
                </c:pt>
                <c:pt idx="3350">
                  <c:v>2015.48087431694</c:v>
                </c:pt>
                <c:pt idx="3351">
                  <c:v>2015.483606557377</c:v>
                </c:pt>
                <c:pt idx="3352">
                  <c:v>2015.486338797814</c:v>
                </c:pt>
                <c:pt idx="3353">
                  <c:v>2015.489071038251</c:v>
                </c:pt>
                <c:pt idx="3354">
                  <c:v>2015.49180327869</c:v>
                </c:pt>
                <c:pt idx="3355">
                  <c:v>2015.494535519126</c:v>
                </c:pt>
                <c:pt idx="3356">
                  <c:v>2015.497267759563</c:v>
                </c:pt>
                <c:pt idx="3357">
                  <c:v>2015.5</c:v>
                </c:pt>
                <c:pt idx="3358">
                  <c:v>2015.502732240437</c:v>
                </c:pt>
                <c:pt idx="3359">
                  <c:v>2015.505464480874</c:v>
                </c:pt>
                <c:pt idx="3360">
                  <c:v>2015.508196721311</c:v>
                </c:pt>
                <c:pt idx="3361">
                  <c:v>2015.51092896175</c:v>
                </c:pt>
                <c:pt idx="3362">
                  <c:v>2015.513661202186</c:v>
                </c:pt>
                <c:pt idx="3363">
                  <c:v>2015.516393442623</c:v>
                </c:pt>
                <c:pt idx="3364">
                  <c:v>2015.51912568306</c:v>
                </c:pt>
                <c:pt idx="3365">
                  <c:v>2015.521857923497</c:v>
                </c:pt>
                <c:pt idx="3366">
                  <c:v>2015.524590163935</c:v>
                </c:pt>
                <c:pt idx="3367">
                  <c:v>2015.527322404371</c:v>
                </c:pt>
                <c:pt idx="3368">
                  <c:v>2015.53005464481</c:v>
                </c:pt>
                <c:pt idx="3369">
                  <c:v>2015.532786885246</c:v>
                </c:pt>
                <c:pt idx="3370">
                  <c:v>2015.535519125683</c:v>
                </c:pt>
                <c:pt idx="3371">
                  <c:v>2015.53825136612</c:v>
                </c:pt>
                <c:pt idx="3372">
                  <c:v>2015.540983606557</c:v>
                </c:pt>
                <c:pt idx="3373">
                  <c:v>2015.543715846994</c:v>
                </c:pt>
                <c:pt idx="3374">
                  <c:v>2015.546448087431</c:v>
                </c:pt>
                <c:pt idx="3375">
                  <c:v>2015.549180327869</c:v>
                </c:pt>
                <c:pt idx="3376">
                  <c:v>2015.551912568306</c:v>
                </c:pt>
                <c:pt idx="3377">
                  <c:v>2015.554644808743</c:v>
                </c:pt>
                <c:pt idx="3378">
                  <c:v>2015.55737704918</c:v>
                </c:pt>
                <c:pt idx="3379">
                  <c:v>2015.560109289617</c:v>
                </c:pt>
                <c:pt idx="3380">
                  <c:v>2015.562841530055</c:v>
                </c:pt>
                <c:pt idx="3381">
                  <c:v>2015.565573770492</c:v>
                </c:pt>
                <c:pt idx="3382">
                  <c:v>2015.568306010929</c:v>
                </c:pt>
                <c:pt idx="3383">
                  <c:v>2015.571038251366</c:v>
                </c:pt>
                <c:pt idx="3384">
                  <c:v>2015.573770491803</c:v>
                </c:pt>
                <c:pt idx="3385">
                  <c:v>2015.576502732241</c:v>
                </c:pt>
                <c:pt idx="3386">
                  <c:v>2015.579234972678</c:v>
                </c:pt>
                <c:pt idx="3387">
                  <c:v>2015.581967213115</c:v>
                </c:pt>
                <c:pt idx="3388">
                  <c:v>2015.584699453552</c:v>
                </c:pt>
                <c:pt idx="3389">
                  <c:v>2015.587431693989</c:v>
                </c:pt>
                <c:pt idx="3390">
                  <c:v>2015.590163934426</c:v>
                </c:pt>
                <c:pt idx="3391">
                  <c:v>2015.592896174863</c:v>
                </c:pt>
                <c:pt idx="3392">
                  <c:v>2015.595628415301</c:v>
                </c:pt>
                <c:pt idx="3393">
                  <c:v>2015.598360655738</c:v>
                </c:pt>
                <c:pt idx="3394">
                  <c:v>2015.601092896175</c:v>
                </c:pt>
                <c:pt idx="3395">
                  <c:v>2015.603825136612</c:v>
                </c:pt>
                <c:pt idx="3396">
                  <c:v>2015.60655737705</c:v>
                </c:pt>
                <c:pt idx="3397">
                  <c:v>2015.609289617486</c:v>
                </c:pt>
                <c:pt idx="3398">
                  <c:v>2015.612021857923</c:v>
                </c:pt>
                <c:pt idx="3399">
                  <c:v>2015.61475409836</c:v>
                </c:pt>
                <c:pt idx="3400">
                  <c:v>2015.617486338798</c:v>
                </c:pt>
                <c:pt idx="3401">
                  <c:v>2015.620218579235</c:v>
                </c:pt>
                <c:pt idx="3402">
                  <c:v>2015.622950819672</c:v>
                </c:pt>
                <c:pt idx="3403">
                  <c:v>2015.62568306011</c:v>
                </c:pt>
                <c:pt idx="3404">
                  <c:v>2015.628415300546</c:v>
                </c:pt>
                <c:pt idx="3405">
                  <c:v>2015.631147540983</c:v>
                </c:pt>
                <c:pt idx="3406">
                  <c:v>2015.633879781421</c:v>
                </c:pt>
                <c:pt idx="3407">
                  <c:v>2015.636612021858</c:v>
                </c:pt>
                <c:pt idx="3408">
                  <c:v>2015.639344262295</c:v>
                </c:pt>
                <c:pt idx="3409">
                  <c:v>2015.642076502732</c:v>
                </c:pt>
                <c:pt idx="3410">
                  <c:v>2015.64480874317</c:v>
                </c:pt>
                <c:pt idx="3411">
                  <c:v>2015.647540983607</c:v>
                </c:pt>
                <c:pt idx="3412">
                  <c:v>2015.650273224044</c:v>
                </c:pt>
                <c:pt idx="3413">
                  <c:v>2015.653005464481</c:v>
                </c:pt>
                <c:pt idx="3414">
                  <c:v>2015.655737704918</c:v>
                </c:pt>
                <c:pt idx="3415">
                  <c:v>2015.658469945355</c:v>
                </c:pt>
                <c:pt idx="3416">
                  <c:v>2015.661202185792</c:v>
                </c:pt>
                <c:pt idx="3417">
                  <c:v>2015.66393442623</c:v>
                </c:pt>
                <c:pt idx="3418">
                  <c:v>2015.666666666667</c:v>
                </c:pt>
                <c:pt idx="3419">
                  <c:v>2015.669398907104</c:v>
                </c:pt>
                <c:pt idx="3420">
                  <c:v>2015.672131147541</c:v>
                </c:pt>
                <c:pt idx="3421">
                  <c:v>2015.674863387978</c:v>
                </c:pt>
                <c:pt idx="3422">
                  <c:v>2015.677595628415</c:v>
                </c:pt>
                <c:pt idx="3423">
                  <c:v>2015.680327868851</c:v>
                </c:pt>
                <c:pt idx="3424">
                  <c:v>2015.68306010929</c:v>
                </c:pt>
                <c:pt idx="3425">
                  <c:v>2015.685792349727</c:v>
                </c:pt>
                <c:pt idx="3426">
                  <c:v>2015.688524590164</c:v>
                </c:pt>
                <c:pt idx="3427">
                  <c:v>2015.691256830601</c:v>
                </c:pt>
                <c:pt idx="3428">
                  <c:v>2015.693989071038</c:v>
                </c:pt>
                <c:pt idx="3429">
                  <c:v>2015.696721311475</c:v>
                </c:pt>
                <c:pt idx="3430">
                  <c:v>2015.699453551912</c:v>
                </c:pt>
                <c:pt idx="3431">
                  <c:v>2015.70218579235</c:v>
                </c:pt>
                <c:pt idx="3432">
                  <c:v>2015.704918032787</c:v>
                </c:pt>
                <c:pt idx="3433">
                  <c:v>2015.707650273224</c:v>
                </c:pt>
                <c:pt idx="3434">
                  <c:v>2015.710382513661</c:v>
                </c:pt>
                <c:pt idx="3435">
                  <c:v>2015.713114754098</c:v>
                </c:pt>
                <c:pt idx="3436">
                  <c:v>2015.715846994535</c:v>
                </c:pt>
                <c:pt idx="3437">
                  <c:v>2015.718579234973</c:v>
                </c:pt>
                <c:pt idx="3438">
                  <c:v>2015.72131147541</c:v>
                </c:pt>
                <c:pt idx="3439">
                  <c:v>2015.724043715847</c:v>
                </c:pt>
                <c:pt idx="3440">
                  <c:v>2015.726775956285</c:v>
                </c:pt>
                <c:pt idx="3441">
                  <c:v>2015.729508196721</c:v>
                </c:pt>
                <c:pt idx="3442">
                  <c:v>2015.732240437158</c:v>
                </c:pt>
                <c:pt idx="3443">
                  <c:v>2015.734972677596</c:v>
                </c:pt>
                <c:pt idx="3444">
                  <c:v>2015.737704918033</c:v>
                </c:pt>
                <c:pt idx="3445">
                  <c:v>2015.74043715847</c:v>
                </c:pt>
                <c:pt idx="3446">
                  <c:v>2015.743169398907</c:v>
                </c:pt>
                <c:pt idx="3447">
                  <c:v>2015.745901639344</c:v>
                </c:pt>
                <c:pt idx="3448">
                  <c:v>2015.748633879781</c:v>
                </c:pt>
                <c:pt idx="3449">
                  <c:v>2015.75136612022</c:v>
                </c:pt>
                <c:pt idx="3450">
                  <c:v>2015.754098360656</c:v>
                </c:pt>
                <c:pt idx="3451">
                  <c:v>2015.756830601093</c:v>
                </c:pt>
                <c:pt idx="3452">
                  <c:v>2015.75956284153</c:v>
                </c:pt>
                <c:pt idx="3453">
                  <c:v>2015.762295081967</c:v>
                </c:pt>
                <c:pt idx="3454">
                  <c:v>2015.765027322405</c:v>
                </c:pt>
                <c:pt idx="3455">
                  <c:v>2015.767759562842</c:v>
                </c:pt>
                <c:pt idx="3456">
                  <c:v>2015.77049180328</c:v>
                </c:pt>
                <c:pt idx="3457">
                  <c:v>2015.773224043716</c:v>
                </c:pt>
                <c:pt idx="3458">
                  <c:v>2015.775956284153</c:v>
                </c:pt>
                <c:pt idx="3459">
                  <c:v>2015.77868852459</c:v>
                </c:pt>
                <c:pt idx="3460">
                  <c:v>2015.781420765027</c:v>
                </c:pt>
                <c:pt idx="3461">
                  <c:v>2015.784153005465</c:v>
                </c:pt>
                <c:pt idx="3462">
                  <c:v>2015.786885245902</c:v>
                </c:pt>
                <c:pt idx="3463">
                  <c:v>2015.78961748634</c:v>
                </c:pt>
                <c:pt idx="3464">
                  <c:v>2015.792349726776</c:v>
                </c:pt>
                <c:pt idx="3465">
                  <c:v>2015.795081967213</c:v>
                </c:pt>
                <c:pt idx="3466">
                  <c:v>2015.79781420765</c:v>
                </c:pt>
                <c:pt idx="3467">
                  <c:v>2015.800546448088</c:v>
                </c:pt>
                <c:pt idx="3468">
                  <c:v>2015.803278688525</c:v>
                </c:pt>
                <c:pt idx="3469">
                  <c:v>2015.806010928962</c:v>
                </c:pt>
                <c:pt idx="3470">
                  <c:v>2015.8087431694</c:v>
                </c:pt>
                <c:pt idx="3471">
                  <c:v>2015.811475409836</c:v>
                </c:pt>
                <c:pt idx="3472">
                  <c:v>2015.814207650273</c:v>
                </c:pt>
                <c:pt idx="3473">
                  <c:v>2015.81693989071</c:v>
                </c:pt>
                <c:pt idx="3474">
                  <c:v>2015.819672131148</c:v>
                </c:pt>
                <c:pt idx="3475">
                  <c:v>2015.822404371585</c:v>
                </c:pt>
                <c:pt idx="3476">
                  <c:v>2015.825136612022</c:v>
                </c:pt>
                <c:pt idx="3477">
                  <c:v>2015.82786885246</c:v>
                </c:pt>
                <c:pt idx="3478">
                  <c:v>2015.830601092896</c:v>
                </c:pt>
                <c:pt idx="3479">
                  <c:v>2015.833333333333</c:v>
                </c:pt>
                <c:pt idx="3480">
                  <c:v>2015.836065573771</c:v>
                </c:pt>
                <c:pt idx="3481">
                  <c:v>2015.838797814208</c:v>
                </c:pt>
                <c:pt idx="3482">
                  <c:v>2015.841530054645</c:v>
                </c:pt>
                <c:pt idx="3483">
                  <c:v>2015.844262295082</c:v>
                </c:pt>
                <c:pt idx="3484">
                  <c:v>2015.846994535519</c:v>
                </c:pt>
                <c:pt idx="3485">
                  <c:v>2015.849726775956</c:v>
                </c:pt>
                <c:pt idx="3486">
                  <c:v>2015.852459016393</c:v>
                </c:pt>
                <c:pt idx="3487">
                  <c:v>2015.85519125683</c:v>
                </c:pt>
                <c:pt idx="3488">
                  <c:v>2015.857923497268</c:v>
                </c:pt>
                <c:pt idx="3489">
                  <c:v>2015.860655737705</c:v>
                </c:pt>
                <c:pt idx="3490">
                  <c:v>2015.863387978142</c:v>
                </c:pt>
                <c:pt idx="3491">
                  <c:v>2015.866120218579</c:v>
                </c:pt>
                <c:pt idx="3492">
                  <c:v>2015.868852459016</c:v>
                </c:pt>
                <c:pt idx="3493">
                  <c:v>2015.871584699453</c:v>
                </c:pt>
                <c:pt idx="3494">
                  <c:v>2015.874316939889</c:v>
                </c:pt>
                <c:pt idx="3495">
                  <c:v>2015.877049180328</c:v>
                </c:pt>
                <c:pt idx="3496">
                  <c:v>2015.879781420765</c:v>
                </c:pt>
                <c:pt idx="3497">
                  <c:v>2015.882513661202</c:v>
                </c:pt>
                <c:pt idx="3498">
                  <c:v>2015.88524590164</c:v>
                </c:pt>
                <c:pt idx="3499">
                  <c:v>2015.887978142076</c:v>
                </c:pt>
                <c:pt idx="3500">
                  <c:v>2015.890710382514</c:v>
                </c:pt>
                <c:pt idx="3501">
                  <c:v>2015.89344262295</c:v>
                </c:pt>
                <c:pt idx="3502">
                  <c:v>2015.896174863388</c:v>
                </c:pt>
                <c:pt idx="3503">
                  <c:v>2015.898907103825</c:v>
                </c:pt>
                <c:pt idx="3504">
                  <c:v>2015.901639344263</c:v>
                </c:pt>
                <c:pt idx="3505">
                  <c:v>2015.9043715847</c:v>
                </c:pt>
                <c:pt idx="3506">
                  <c:v>2015.907103825137</c:v>
                </c:pt>
                <c:pt idx="3507">
                  <c:v>2015.909836065574</c:v>
                </c:pt>
                <c:pt idx="3508">
                  <c:v>2015.912568306011</c:v>
                </c:pt>
                <c:pt idx="3509">
                  <c:v>2015.915300546448</c:v>
                </c:pt>
                <c:pt idx="3510">
                  <c:v>2015.918032786885</c:v>
                </c:pt>
                <c:pt idx="3511">
                  <c:v>2015.920765027323</c:v>
                </c:pt>
                <c:pt idx="3512">
                  <c:v>2015.92349726776</c:v>
                </c:pt>
                <c:pt idx="3513">
                  <c:v>2015.926229508197</c:v>
                </c:pt>
                <c:pt idx="3514">
                  <c:v>2015.928961748634</c:v>
                </c:pt>
                <c:pt idx="3515">
                  <c:v>2015.931693989071</c:v>
                </c:pt>
                <c:pt idx="3516">
                  <c:v>2015.934426229508</c:v>
                </c:pt>
                <c:pt idx="3517">
                  <c:v>2015.937158469946</c:v>
                </c:pt>
                <c:pt idx="3518">
                  <c:v>2015.939890710383</c:v>
                </c:pt>
                <c:pt idx="3519">
                  <c:v>2015.94262295082</c:v>
                </c:pt>
                <c:pt idx="3520">
                  <c:v>2015.945355191257</c:v>
                </c:pt>
                <c:pt idx="3521">
                  <c:v>2015.948087431694</c:v>
                </c:pt>
                <c:pt idx="3522">
                  <c:v>2015.950819672131</c:v>
                </c:pt>
                <c:pt idx="3523">
                  <c:v>2015.95355191257</c:v>
                </c:pt>
                <c:pt idx="3524">
                  <c:v>2015.956284153006</c:v>
                </c:pt>
                <c:pt idx="3525">
                  <c:v>2015.959016393443</c:v>
                </c:pt>
                <c:pt idx="3526">
                  <c:v>2015.96174863388</c:v>
                </c:pt>
                <c:pt idx="3527">
                  <c:v>2015.964480874316</c:v>
                </c:pt>
                <c:pt idx="3528">
                  <c:v>2015.967213114754</c:v>
                </c:pt>
                <c:pt idx="3529">
                  <c:v>2015.969945355191</c:v>
                </c:pt>
                <c:pt idx="3530">
                  <c:v>2015.97267759563</c:v>
                </c:pt>
                <c:pt idx="3531">
                  <c:v>2015.975409836066</c:v>
                </c:pt>
                <c:pt idx="3532">
                  <c:v>2015.978142076503</c:v>
                </c:pt>
                <c:pt idx="3533">
                  <c:v>2015.98087431694</c:v>
                </c:pt>
                <c:pt idx="3534">
                  <c:v>2015.983606557377</c:v>
                </c:pt>
                <c:pt idx="3535">
                  <c:v>2015.986338797814</c:v>
                </c:pt>
                <c:pt idx="3536">
                  <c:v>2015.989071038251</c:v>
                </c:pt>
                <c:pt idx="3537">
                  <c:v>2015.99180327869</c:v>
                </c:pt>
                <c:pt idx="3538">
                  <c:v>2015.994535519126</c:v>
                </c:pt>
                <c:pt idx="3539">
                  <c:v>2015.997267759563</c:v>
                </c:pt>
                <c:pt idx="3540">
                  <c:v>2016.00272479564</c:v>
                </c:pt>
                <c:pt idx="3541">
                  <c:v>2016.005449591281</c:v>
                </c:pt>
                <c:pt idx="3542">
                  <c:v>2016.008174386921</c:v>
                </c:pt>
                <c:pt idx="3543">
                  <c:v>2016.010899182562</c:v>
                </c:pt>
                <c:pt idx="3544">
                  <c:v>2016.013623978202</c:v>
                </c:pt>
                <c:pt idx="3545">
                  <c:v>2016.016348773842</c:v>
                </c:pt>
                <c:pt idx="3546">
                  <c:v>2016.019073569482</c:v>
                </c:pt>
                <c:pt idx="3547">
                  <c:v>2016.021798365123</c:v>
                </c:pt>
                <c:pt idx="3548">
                  <c:v>2016.024523160763</c:v>
                </c:pt>
                <c:pt idx="3549">
                  <c:v>2016.027247956403</c:v>
                </c:pt>
                <c:pt idx="3550">
                  <c:v>2016.029972752044</c:v>
                </c:pt>
                <c:pt idx="3551">
                  <c:v>2016.032697547684</c:v>
                </c:pt>
                <c:pt idx="3552">
                  <c:v>2016.035422343324</c:v>
                </c:pt>
                <c:pt idx="3553">
                  <c:v>2016.038147138965</c:v>
                </c:pt>
                <c:pt idx="3554">
                  <c:v>2016.040871934605</c:v>
                </c:pt>
                <c:pt idx="3555">
                  <c:v>2016.043596730245</c:v>
                </c:pt>
                <c:pt idx="3556">
                  <c:v>2016.046321525886</c:v>
                </c:pt>
                <c:pt idx="3557">
                  <c:v>2016.049046321526</c:v>
                </c:pt>
                <c:pt idx="3558">
                  <c:v>2016.051771117166</c:v>
                </c:pt>
                <c:pt idx="3559">
                  <c:v>2016.054495912806</c:v>
                </c:pt>
                <c:pt idx="3560">
                  <c:v>2016.057220708447</c:v>
                </c:pt>
                <c:pt idx="3561">
                  <c:v>2016.059945504087</c:v>
                </c:pt>
                <c:pt idx="3562">
                  <c:v>2016.062670299727</c:v>
                </c:pt>
                <c:pt idx="3563">
                  <c:v>2016.065395095368</c:v>
                </c:pt>
                <c:pt idx="3564">
                  <c:v>2016.068119891008</c:v>
                </c:pt>
                <c:pt idx="3565">
                  <c:v>2016.07084468665</c:v>
                </c:pt>
                <c:pt idx="3566">
                  <c:v>2016.07356948229</c:v>
                </c:pt>
                <c:pt idx="3567">
                  <c:v>2016.076294277929</c:v>
                </c:pt>
                <c:pt idx="3568">
                  <c:v>2016.07901907357</c:v>
                </c:pt>
                <c:pt idx="3569">
                  <c:v>2016.08174386921</c:v>
                </c:pt>
                <c:pt idx="3570">
                  <c:v>2016.08446866485</c:v>
                </c:pt>
                <c:pt idx="3571">
                  <c:v>2016.087193460491</c:v>
                </c:pt>
                <c:pt idx="3572">
                  <c:v>2016.089918256131</c:v>
                </c:pt>
                <c:pt idx="3573">
                  <c:v>2016.092643051771</c:v>
                </c:pt>
                <c:pt idx="3574">
                  <c:v>2016.095367847411</c:v>
                </c:pt>
                <c:pt idx="3575">
                  <c:v>2016.098092643052</c:v>
                </c:pt>
                <c:pt idx="3576">
                  <c:v>2016.100817438692</c:v>
                </c:pt>
                <c:pt idx="3577">
                  <c:v>2016.103542234332</c:v>
                </c:pt>
                <c:pt idx="3578">
                  <c:v>2016.106267029973</c:v>
                </c:pt>
                <c:pt idx="3579">
                  <c:v>2016.108991825613</c:v>
                </c:pt>
                <c:pt idx="3580">
                  <c:v>2016.111716621253</c:v>
                </c:pt>
                <c:pt idx="3581">
                  <c:v>2016.114441416893</c:v>
                </c:pt>
                <c:pt idx="3582">
                  <c:v>2016.117166212534</c:v>
                </c:pt>
                <c:pt idx="3583">
                  <c:v>2016.119891008175</c:v>
                </c:pt>
                <c:pt idx="3584">
                  <c:v>2016.122615803815</c:v>
                </c:pt>
                <c:pt idx="3585">
                  <c:v>2016.125340599455</c:v>
                </c:pt>
                <c:pt idx="3586">
                  <c:v>2016.128065395095</c:v>
                </c:pt>
                <c:pt idx="3587">
                  <c:v>2016.130790190736</c:v>
                </c:pt>
                <c:pt idx="3588">
                  <c:v>2016.133514986376</c:v>
                </c:pt>
                <c:pt idx="3589">
                  <c:v>2016.136239782016</c:v>
                </c:pt>
                <c:pt idx="3590">
                  <c:v>2016.138964577656</c:v>
                </c:pt>
                <c:pt idx="3591">
                  <c:v>2016.141689373297</c:v>
                </c:pt>
                <c:pt idx="3592">
                  <c:v>2016.144414168936</c:v>
                </c:pt>
                <c:pt idx="3593">
                  <c:v>2016.147138964578</c:v>
                </c:pt>
                <c:pt idx="3594">
                  <c:v>2016.149863760218</c:v>
                </c:pt>
                <c:pt idx="3595">
                  <c:v>2016.152588555858</c:v>
                </c:pt>
                <c:pt idx="3596">
                  <c:v>2016.155313351498</c:v>
                </c:pt>
                <c:pt idx="3597">
                  <c:v>2016.158038147139</c:v>
                </c:pt>
                <c:pt idx="3598">
                  <c:v>2016.16076294278</c:v>
                </c:pt>
                <c:pt idx="3599">
                  <c:v>2016.163487738419</c:v>
                </c:pt>
                <c:pt idx="3600">
                  <c:v>2016.16621253406</c:v>
                </c:pt>
                <c:pt idx="3601">
                  <c:v>2016.1689373297</c:v>
                </c:pt>
                <c:pt idx="3602">
                  <c:v>2016.171662125341</c:v>
                </c:pt>
                <c:pt idx="3603">
                  <c:v>2016.174386920981</c:v>
                </c:pt>
                <c:pt idx="3604">
                  <c:v>2016.177111716621</c:v>
                </c:pt>
                <c:pt idx="3605">
                  <c:v>2016.179836512261</c:v>
                </c:pt>
                <c:pt idx="3606">
                  <c:v>2016.182561307902</c:v>
                </c:pt>
                <c:pt idx="3607">
                  <c:v>2016.185286103542</c:v>
                </c:pt>
                <c:pt idx="3608">
                  <c:v>2016.188010899182</c:v>
                </c:pt>
                <c:pt idx="3609">
                  <c:v>2016.190735694823</c:v>
                </c:pt>
                <c:pt idx="3610">
                  <c:v>2016.193460490463</c:v>
                </c:pt>
                <c:pt idx="3611">
                  <c:v>2016.196185286104</c:v>
                </c:pt>
                <c:pt idx="3612">
                  <c:v>2016.198910081744</c:v>
                </c:pt>
                <c:pt idx="3613">
                  <c:v>2016.201634877384</c:v>
                </c:pt>
                <c:pt idx="3614">
                  <c:v>2016.204359673025</c:v>
                </c:pt>
                <c:pt idx="3615">
                  <c:v>2016.207084468665</c:v>
                </c:pt>
                <c:pt idx="3616">
                  <c:v>2016.209809264305</c:v>
                </c:pt>
                <c:pt idx="3617">
                  <c:v>2016.212534059945</c:v>
                </c:pt>
                <c:pt idx="3618">
                  <c:v>2016.215258855586</c:v>
                </c:pt>
                <c:pt idx="3619">
                  <c:v>2016.217983651226</c:v>
                </c:pt>
                <c:pt idx="3620">
                  <c:v>2016.220708446866</c:v>
                </c:pt>
                <c:pt idx="3621">
                  <c:v>2016.223433242507</c:v>
                </c:pt>
                <c:pt idx="3622">
                  <c:v>2016.226158038147</c:v>
                </c:pt>
                <c:pt idx="3623">
                  <c:v>2016.228882833788</c:v>
                </c:pt>
                <c:pt idx="3624">
                  <c:v>2016.231607629428</c:v>
                </c:pt>
                <c:pt idx="3625">
                  <c:v>2016.234332425068</c:v>
                </c:pt>
                <c:pt idx="3626">
                  <c:v>2016.23705722071</c:v>
                </c:pt>
                <c:pt idx="3627">
                  <c:v>2016.239782016348</c:v>
                </c:pt>
                <c:pt idx="3628">
                  <c:v>2016.242506811989</c:v>
                </c:pt>
                <c:pt idx="3629">
                  <c:v>2016.24523160763</c:v>
                </c:pt>
                <c:pt idx="3630">
                  <c:v>2016.24795640327</c:v>
                </c:pt>
                <c:pt idx="3631">
                  <c:v>2016.25068119891</c:v>
                </c:pt>
                <c:pt idx="3632">
                  <c:v>2016.25340599455</c:v>
                </c:pt>
                <c:pt idx="3633">
                  <c:v>2016.256130790191</c:v>
                </c:pt>
                <c:pt idx="3634">
                  <c:v>2016.258855585831</c:v>
                </c:pt>
                <c:pt idx="3635">
                  <c:v>2016.261580381471</c:v>
                </c:pt>
                <c:pt idx="3636">
                  <c:v>2016.264305177112</c:v>
                </c:pt>
                <c:pt idx="3637">
                  <c:v>2016.267029972752</c:v>
                </c:pt>
                <c:pt idx="3638">
                  <c:v>2016.269754768393</c:v>
                </c:pt>
                <c:pt idx="3639">
                  <c:v>2016.272479564033</c:v>
                </c:pt>
                <c:pt idx="3640">
                  <c:v>2016.275204359673</c:v>
                </c:pt>
                <c:pt idx="3641">
                  <c:v>2016.277929155313</c:v>
                </c:pt>
                <c:pt idx="3642">
                  <c:v>2016.280653950954</c:v>
                </c:pt>
                <c:pt idx="3643">
                  <c:v>2016.283378746594</c:v>
                </c:pt>
                <c:pt idx="3644">
                  <c:v>2016.286103542235</c:v>
                </c:pt>
                <c:pt idx="3645">
                  <c:v>2016.288828337875</c:v>
                </c:pt>
                <c:pt idx="3646">
                  <c:v>2016.291553133515</c:v>
                </c:pt>
                <c:pt idx="3647">
                  <c:v>2016.294277929155</c:v>
                </c:pt>
                <c:pt idx="3648">
                  <c:v>2016.297002724796</c:v>
                </c:pt>
                <c:pt idx="3649">
                  <c:v>2016.299727520436</c:v>
                </c:pt>
                <c:pt idx="3650">
                  <c:v>2016.302452316076</c:v>
                </c:pt>
                <c:pt idx="3651">
                  <c:v>2016.305177111717</c:v>
                </c:pt>
                <c:pt idx="3652">
                  <c:v>2016.307901907357</c:v>
                </c:pt>
                <c:pt idx="3653">
                  <c:v>2016.310626702997</c:v>
                </c:pt>
                <c:pt idx="3654">
                  <c:v>2016.313351498638</c:v>
                </c:pt>
                <c:pt idx="3655">
                  <c:v>2016.316076294278</c:v>
                </c:pt>
                <c:pt idx="3656">
                  <c:v>2016.318801089918</c:v>
                </c:pt>
                <c:pt idx="3657">
                  <c:v>2016.32152588556</c:v>
                </c:pt>
                <c:pt idx="3658">
                  <c:v>2016.3242506812</c:v>
                </c:pt>
                <c:pt idx="3659">
                  <c:v>2016.32697547684</c:v>
                </c:pt>
                <c:pt idx="3660">
                  <c:v>2016.32970027248</c:v>
                </c:pt>
                <c:pt idx="3661">
                  <c:v>2016.33242506812</c:v>
                </c:pt>
                <c:pt idx="3662">
                  <c:v>2016.33514986376</c:v>
                </c:pt>
                <c:pt idx="3663">
                  <c:v>2016.3378746594</c:v>
                </c:pt>
                <c:pt idx="3664">
                  <c:v>2016.340599455041</c:v>
                </c:pt>
                <c:pt idx="3665">
                  <c:v>2016.343324250681</c:v>
                </c:pt>
                <c:pt idx="3666">
                  <c:v>2016.346049046321</c:v>
                </c:pt>
                <c:pt idx="3667">
                  <c:v>2016.348773841962</c:v>
                </c:pt>
                <c:pt idx="3668">
                  <c:v>2016.351498637601</c:v>
                </c:pt>
                <c:pt idx="3669">
                  <c:v>2016.354223433242</c:v>
                </c:pt>
                <c:pt idx="3670">
                  <c:v>2016.356948228883</c:v>
                </c:pt>
                <c:pt idx="3671">
                  <c:v>2016.359673024523</c:v>
                </c:pt>
                <c:pt idx="3672">
                  <c:v>2016.362397820164</c:v>
                </c:pt>
                <c:pt idx="3673">
                  <c:v>2016.365122615804</c:v>
                </c:pt>
                <c:pt idx="3674">
                  <c:v>2016.367847411444</c:v>
                </c:pt>
                <c:pt idx="3675">
                  <c:v>2016.370572207084</c:v>
                </c:pt>
                <c:pt idx="3676">
                  <c:v>2016.373297002725</c:v>
                </c:pt>
                <c:pt idx="3677">
                  <c:v>2016.376021798365</c:v>
                </c:pt>
                <c:pt idx="3678">
                  <c:v>2016.378746594005</c:v>
                </c:pt>
                <c:pt idx="3679">
                  <c:v>2016.381471389646</c:v>
                </c:pt>
                <c:pt idx="3680">
                  <c:v>2016.384196185286</c:v>
                </c:pt>
                <c:pt idx="3681">
                  <c:v>2016.386920980926</c:v>
                </c:pt>
                <c:pt idx="3682">
                  <c:v>2016.389645776567</c:v>
                </c:pt>
                <c:pt idx="3683">
                  <c:v>2016.392370572207</c:v>
                </c:pt>
                <c:pt idx="3684">
                  <c:v>2016.395095367847</c:v>
                </c:pt>
                <c:pt idx="3685">
                  <c:v>2016.397820163488</c:v>
                </c:pt>
                <c:pt idx="3686">
                  <c:v>2016.400544959128</c:v>
                </c:pt>
                <c:pt idx="3687">
                  <c:v>2016.40326975477</c:v>
                </c:pt>
                <c:pt idx="3688">
                  <c:v>2016.40599455041</c:v>
                </c:pt>
                <c:pt idx="3689">
                  <c:v>2016.40871934605</c:v>
                </c:pt>
                <c:pt idx="3690">
                  <c:v>2016.41144414169</c:v>
                </c:pt>
                <c:pt idx="3691">
                  <c:v>2016.41416893733</c:v>
                </c:pt>
                <c:pt idx="3692">
                  <c:v>2016.41689373297</c:v>
                </c:pt>
                <c:pt idx="3693">
                  <c:v>2016.41961852861</c:v>
                </c:pt>
                <c:pt idx="3694">
                  <c:v>2016.422343324251</c:v>
                </c:pt>
                <c:pt idx="3695">
                  <c:v>2016.425068119891</c:v>
                </c:pt>
                <c:pt idx="3696">
                  <c:v>2016.427792915531</c:v>
                </c:pt>
                <c:pt idx="3697">
                  <c:v>2016.430517711172</c:v>
                </c:pt>
                <c:pt idx="3698">
                  <c:v>2016.433242506811</c:v>
                </c:pt>
                <c:pt idx="3699">
                  <c:v>2016.435967302453</c:v>
                </c:pt>
                <c:pt idx="3700">
                  <c:v>2016.438692098093</c:v>
                </c:pt>
                <c:pt idx="3701">
                  <c:v>2016.441416893733</c:v>
                </c:pt>
                <c:pt idx="3702">
                  <c:v>2016.444141689373</c:v>
                </c:pt>
                <c:pt idx="3703">
                  <c:v>2016.446866485014</c:v>
                </c:pt>
                <c:pt idx="3704">
                  <c:v>2016.449591280654</c:v>
                </c:pt>
                <c:pt idx="3705">
                  <c:v>2016.452316076294</c:v>
                </c:pt>
                <c:pt idx="3706">
                  <c:v>2016.455040871935</c:v>
                </c:pt>
                <c:pt idx="3707">
                  <c:v>2016.457765667575</c:v>
                </c:pt>
                <c:pt idx="3708">
                  <c:v>2016.460490463216</c:v>
                </c:pt>
                <c:pt idx="3709">
                  <c:v>2016.463215258855</c:v>
                </c:pt>
                <c:pt idx="3710">
                  <c:v>2016.465940054496</c:v>
                </c:pt>
                <c:pt idx="3711">
                  <c:v>2016.468664850136</c:v>
                </c:pt>
                <c:pt idx="3712">
                  <c:v>2016.471389645777</c:v>
                </c:pt>
                <c:pt idx="3713">
                  <c:v>2016.474114441417</c:v>
                </c:pt>
                <c:pt idx="3714">
                  <c:v>2016.476839237057</c:v>
                </c:pt>
                <c:pt idx="3715">
                  <c:v>2016.479564032698</c:v>
                </c:pt>
                <c:pt idx="3716">
                  <c:v>2016.482288828338</c:v>
                </c:pt>
                <c:pt idx="3717">
                  <c:v>2016.485013623978</c:v>
                </c:pt>
                <c:pt idx="3718">
                  <c:v>2016.48773841962</c:v>
                </c:pt>
                <c:pt idx="3719">
                  <c:v>2016.49046321526</c:v>
                </c:pt>
                <c:pt idx="3720">
                  <c:v>2016.493188010899</c:v>
                </c:pt>
                <c:pt idx="3721">
                  <c:v>2016.49591280654</c:v>
                </c:pt>
                <c:pt idx="3722">
                  <c:v>2016.49863760218</c:v>
                </c:pt>
                <c:pt idx="3723">
                  <c:v>2016.50136239782</c:v>
                </c:pt>
                <c:pt idx="3724">
                  <c:v>2016.50408719346</c:v>
                </c:pt>
                <c:pt idx="3725">
                  <c:v>2016.506811989101</c:v>
                </c:pt>
                <c:pt idx="3726">
                  <c:v>2016.509536784741</c:v>
                </c:pt>
                <c:pt idx="3727">
                  <c:v>2016.512261580381</c:v>
                </c:pt>
                <c:pt idx="3728">
                  <c:v>2016.514986376022</c:v>
                </c:pt>
                <c:pt idx="3729">
                  <c:v>2016.517711171662</c:v>
                </c:pt>
                <c:pt idx="3730">
                  <c:v>2016.520435967302</c:v>
                </c:pt>
                <c:pt idx="3731">
                  <c:v>2016.523160762943</c:v>
                </c:pt>
                <c:pt idx="3732">
                  <c:v>2016.525885558583</c:v>
                </c:pt>
                <c:pt idx="3733">
                  <c:v>2016.528610354223</c:v>
                </c:pt>
                <c:pt idx="3734">
                  <c:v>2016.531335149863</c:v>
                </c:pt>
                <c:pt idx="3735">
                  <c:v>2016.534059945504</c:v>
                </c:pt>
                <c:pt idx="3736">
                  <c:v>2016.536784741145</c:v>
                </c:pt>
                <c:pt idx="3737">
                  <c:v>2016.539509536785</c:v>
                </c:pt>
                <c:pt idx="3738">
                  <c:v>2016.542234332425</c:v>
                </c:pt>
                <c:pt idx="3739">
                  <c:v>2016.544959128065</c:v>
                </c:pt>
                <c:pt idx="3740">
                  <c:v>2016.547683923706</c:v>
                </c:pt>
                <c:pt idx="3741">
                  <c:v>2016.550408719346</c:v>
                </c:pt>
                <c:pt idx="3742">
                  <c:v>2016.553133514986</c:v>
                </c:pt>
                <c:pt idx="3743">
                  <c:v>2016.555858310627</c:v>
                </c:pt>
                <c:pt idx="3744">
                  <c:v>2016.558583106267</c:v>
                </c:pt>
                <c:pt idx="3745">
                  <c:v>2016.561307901907</c:v>
                </c:pt>
                <c:pt idx="3746">
                  <c:v>2016.564032697547</c:v>
                </c:pt>
                <c:pt idx="3747">
                  <c:v>2016.566757493188</c:v>
                </c:pt>
                <c:pt idx="3748">
                  <c:v>2016.569482288828</c:v>
                </c:pt>
                <c:pt idx="3749">
                  <c:v>2016.57220708447</c:v>
                </c:pt>
                <c:pt idx="3750">
                  <c:v>2016.57493188011</c:v>
                </c:pt>
                <c:pt idx="3751">
                  <c:v>2016.57765667575</c:v>
                </c:pt>
                <c:pt idx="3752">
                  <c:v>2016.58038147139</c:v>
                </c:pt>
                <c:pt idx="3753">
                  <c:v>2016.58310626703</c:v>
                </c:pt>
                <c:pt idx="3754">
                  <c:v>2016.58583106267</c:v>
                </c:pt>
                <c:pt idx="3755">
                  <c:v>2016.588555858311</c:v>
                </c:pt>
                <c:pt idx="3756">
                  <c:v>2016.591280653951</c:v>
                </c:pt>
                <c:pt idx="3757">
                  <c:v>2016.594005449591</c:v>
                </c:pt>
                <c:pt idx="3758">
                  <c:v>2016.596730245232</c:v>
                </c:pt>
                <c:pt idx="3759">
                  <c:v>2016.599455040872</c:v>
                </c:pt>
                <c:pt idx="3760">
                  <c:v>2016.602179836512</c:v>
                </c:pt>
                <c:pt idx="3761">
                  <c:v>2016.604904632152</c:v>
                </c:pt>
                <c:pt idx="3762">
                  <c:v>2016.607629427793</c:v>
                </c:pt>
                <c:pt idx="3763">
                  <c:v>2016.610354223433</c:v>
                </c:pt>
                <c:pt idx="3764">
                  <c:v>2016.613079019073</c:v>
                </c:pt>
                <c:pt idx="3765">
                  <c:v>2016.615803814714</c:v>
                </c:pt>
                <c:pt idx="3766">
                  <c:v>2016.618528610354</c:v>
                </c:pt>
                <c:pt idx="3767">
                  <c:v>2016.621253405995</c:v>
                </c:pt>
                <c:pt idx="3768">
                  <c:v>2016.623978201635</c:v>
                </c:pt>
                <c:pt idx="3769">
                  <c:v>2016.626702997275</c:v>
                </c:pt>
                <c:pt idx="3770">
                  <c:v>2016.629427792915</c:v>
                </c:pt>
                <c:pt idx="3771">
                  <c:v>2016.632152588556</c:v>
                </c:pt>
                <c:pt idx="3772">
                  <c:v>2016.634877384196</c:v>
                </c:pt>
                <c:pt idx="3773">
                  <c:v>2016.637602179836</c:v>
                </c:pt>
                <c:pt idx="3774">
                  <c:v>2016.640326975476</c:v>
                </c:pt>
                <c:pt idx="3775">
                  <c:v>2016.643051771117</c:v>
                </c:pt>
                <c:pt idx="3776">
                  <c:v>2016.645776566758</c:v>
                </c:pt>
                <c:pt idx="3777">
                  <c:v>2016.648501362398</c:v>
                </c:pt>
                <c:pt idx="3778">
                  <c:v>2016.651226158038</c:v>
                </c:pt>
                <c:pt idx="3779">
                  <c:v>2016.653950953678</c:v>
                </c:pt>
                <c:pt idx="3780">
                  <c:v>2016.65667574932</c:v>
                </c:pt>
                <c:pt idx="3781">
                  <c:v>2016.659400544959</c:v>
                </c:pt>
                <c:pt idx="3782">
                  <c:v>2016.6621253406</c:v>
                </c:pt>
                <c:pt idx="3783">
                  <c:v>2016.66485013624</c:v>
                </c:pt>
                <c:pt idx="3784">
                  <c:v>2016.66757493188</c:v>
                </c:pt>
                <c:pt idx="3785">
                  <c:v>2016.67029972752</c:v>
                </c:pt>
                <c:pt idx="3786">
                  <c:v>2016.673024523161</c:v>
                </c:pt>
                <c:pt idx="3787">
                  <c:v>2016.675749318801</c:v>
                </c:pt>
                <c:pt idx="3788">
                  <c:v>2016.678474114441</c:v>
                </c:pt>
                <c:pt idx="3789">
                  <c:v>2016.681198910082</c:v>
                </c:pt>
                <c:pt idx="3790">
                  <c:v>2016.683923705722</c:v>
                </c:pt>
                <c:pt idx="3791">
                  <c:v>2016.686648501362</c:v>
                </c:pt>
                <c:pt idx="3792">
                  <c:v>2016.689373297002</c:v>
                </c:pt>
                <c:pt idx="3793">
                  <c:v>2016.692098092643</c:v>
                </c:pt>
                <c:pt idx="3794">
                  <c:v>2016.694822888283</c:v>
                </c:pt>
                <c:pt idx="3795">
                  <c:v>2016.697547683924</c:v>
                </c:pt>
                <c:pt idx="3796">
                  <c:v>2016.700272479564</c:v>
                </c:pt>
                <c:pt idx="3797">
                  <c:v>2016.702997275204</c:v>
                </c:pt>
                <c:pt idx="3798">
                  <c:v>2016.705722070845</c:v>
                </c:pt>
                <c:pt idx="3799">
                  <c:v>2016.708446866485</c:v>
                </c:pt>
                <c:pt idx="3800">
                  <c:v>2016.711171662125</c:v>
                </c:pt>
                <c:pt idx="3801">
                  <c:v>2016.713896457766</c:v>
                </c:pt>
                <c:pt idx="3802">
                  <c:v>2016.716621253406</c:v>
                </c:pt>
                <c:pt idx="3803">
                  <c:v>2016.719346049046</c:v>
                </c:pt>
                <c:pt idx="3804">
                  <c:v>2016.722070844687</c:v>
                </c:pt>
                <c:pt idx="3805">
                  <c:v>2016.724795640327</c:v>
                </c:pt>
                <c:pt idx="3806">
                  <c:v>2016.727520435967</c:v>
                </c:pt>
                <c:pt idx="3807">
                  <c:v>2016.730245231608</c:v>
                </c:pt>
                <c:pt idx="3808">
                  <c:v>2016.732970027248</c:v>
                </c:pt>
                <c:pt idx="3809">
                  <c:v>2016.735694822888</c:v>
                </c:pt>
                <c:pt idx="3810">
                  <c:v>2016.738419618528</c:v>
                </c:pt>
                <c:pt idx="3811">
                  <c:v>2016.741144414169</c:v>
                </c:pt>
                <c:pt idx="3812">
                  <c:v>2016.743869209809</c:v>
                </c:pt>
                <c:pt idx="3813">
                  <c:v>2016.798365122616</c:v>
                </c:pt>
                <c:pt idx="3814">
                  <c:v>2016.801089918256</c:v>
                </c:pt>
                <c:pt idx="3815">
                  <c:v>2016.803814713896</c:v>
                </c:pt>
                <c:pt idx="3816">
                  <c:v>2016.806539509537</c:v>
                </c:pt>
                <c:pt idx="3817">
                  <c:v>2016.809264305177</c:v>
                </c:pt>
                <c:pt idx="3818">
                  <c:v>2016.811989100818</c:v>
                </c:pt>
                <c:pt idx="3819">
                  <c:v>2016.814713896458</c:v>
                </c:pt>
                <c:pt idx="3820">
                  <c:v>2016.817438692098</c:v>
                </c:pt>
                <c:pt idx="3821">
                  <c:v>2016.82016348774</c:v>
                </c:pt>
                <c:pt idx="3822">
                  <c:v>2016.822888283378</c:v>
                </c:pt>
                <c:pt idx="3823">
                  <c:v>2016.82561307902</c:v>
                </c:pt>
                <c:pt idx="3824">
                  <c:v>2016.828337874659</c:v>
                </c:pt>
                <c:pt idx="3825">
                  <c:v>2016.8310626703</c:v>
                </c:pt>
                <c:pt idx="3826">
                  <c:v>2016.83378746594</c:v>
                </c:pt>
                <c:pt idx="3827">
                  <c:v>2016.83651226158</c:v>
                </c:pt>
                <c:pt idx="3828">
                  <c:v>2016.839237057221</c:v>
                </c:pt>
                <c:pt idx="3829">
                  <c:v>2016.841961852861</c:v>
                </c:pt>
                <c:pt idx="3830">
                  <c:v>2016.844686648501</c:v>
                </c:pt>
                <c:pt idx="3831">
                  <c:v>2016.847411444142</c:v>
                </c:pt>
                <c:pt idx="3832">
                  <c:v>2016.850136239781</c:v>
                </c:pt>
                <c:pt idx="3833">
                  <c:v>2016.852861035422</c:v>
                </c:pt>
                <c:pt idx="3834">
                  <c:v>2016.855585831063</c:v>
                </c:pt>
                <c:pt idx="3835">
                  <c:v>2016.858310626703</c:v>
                </c:pt>
                <c:pt idx="3836">
                  <c:v>2016.861035422343</c:v>
                </c:pt>
                <c:pt idx="3837">
                  <c:v>2016.863760217983</c:v>
                </c:pt>
                <c:pt idx="3838">
                  <c:v>2016.866485013624</c:v>
                </c:pt>
                <c:pt idx="3839">
                  <c:v>2016.869209809264</c:v>
                </c:pt>
                <c:pt idx="3840">
                  <c:v>2016.871934604904</c:v>
                </c:pt>
                <c:pt idx="3841">
                  <c:v>2016.874659400545</c:v>
                </c:pt>
                <c:pt idx="3842">
                  <c:v>2016.877384196185</c:v>
                </c:pt>
                <c:pt idx="3843">
                  <c:v>2016.880108991825</c:v>
                </c:pt>
                <c:pt idx="3844">
                  <c:v>2016.882833787466</c:v>
                </c:pt>
                <c:pt idx="3845">
                  <c:v>2016.885558583106</c:v>
                </c:pt>
                <c:pt idx="3846">
                  <c:v>2016.888283378747</c:v>
                </c:pt>
                <c:pt idx="3847">
                  <c:v>2016.891008174387</c:v>
                </c:pt>
                <c:pt idx="3848">
                  <c:v>2016.893732970027</c:v>
                </c:pt>
                <c:pt idx="3849">
                  <c:v>2016.896457765668</c:v>
                </c:pt>
                <c:pt idx="3850">
                  <c:v>2016.899182561308</c:v>
                </c:pt>
                <c:pt idx="3851">
                  <c:v>2016.901907356948</c:v>
                </c:pt>
                <c:pt idx="3852">
                  <c:v>2016.90463215259</c:v>
                </c:pt>
                <c:pt idx="3853">
                  <c:v>2016.90735694823</c:v>
                </c:pt>
                <c:pt idx="3854">
                  <c:v>2016.91008174387</c:v>
                </c:pt>
                <c:pt idx="3855">
                  <c:v>2016.91280653951</c:v>
                </c:pt>
                <c:pt idx="3856">
                  <c:v>2016.91553133515</c:v>
                </c:pt>
                <c:pt idx="3857">
                  <c:v>2016.91825613079</c:v>
                </c:pt>
                <c:pt idx="3858">
                  <c:v>2016.920980926431</c:v>
                </c:pt>
                <c:pt idx="3859">
                  <c:v>2016.923705722071</c:v>
                </c:pt>
                <c:pt idx="3860">
                  <c:v>2016.926430517711</c:v>
                </c:pt>
                <c:pt idx="3861">
                  <c:v>2016.929155313351</c:v>
                </c:pt>
                <c:pt idx="3862">
                  <c:v>2016.931880108992</c:v>
                </c:pt>
                <c:pt idx="3863">
                  <c:v>2016.934604904632</c:v>
                </c:pt>
                <c:pt idx="3864">
                  <c:v>2016.937329700273</c:v>
                </c:pt>
                <c:pt idx="3865">
                  <c:v>2016.940054495913</c:v>
                </c:pt>
                <c:pt idx="3866">
                  <c:v>2016.942779291553</c:v>
                </c:pt>
                <c:pt idx="3867">
                  <c:v>2016.945504087194</c:v>
                </c:pt>
                <c:pt idx="3868">
                  <c:v>2016.948228882834</c:v>
                </c:pt>
                <c:pt idx="3869">
                  <c:v>2016.950953678474</c:v>
                </c:pt>
                <c:pt idx="3870">
                  <c:v>2016.953678474115</c:v>
                </c:pt>
                <c:pt idx="3871">
                  <c:v>2016.956403269755</c:v>
                </c:pt>
                <c:pt idx="3872">
                  <c:v>2016.959128065395</c:v>
                </c:pt>
                <c:pt idx="3873">
                  <c:v>2016.961852861036</c:v>
                </c:pt>
                <c:pt idx="3874">
                  <c:v>2016.964577656676</c:v>
                </c:pt>
                <c:pt idx="3875">
                  <c:v>2016.967302452316</c:v>
                </c:pt>
                <c:pt idx="3876">
                  <c:v>2016.970027247956</c:v>
                </c:pt>
                <c:pt idx="3877">
                  <c:v>2016.972752043597</c:v>
                </c:pt>
                <c:pt idx="3878">
                  <c:v>2016.975476839237</c:v>
                </c:pt>
                <c:pt idx="3879">
                  <c:v>2016.978201634877</c:v>
                </c:pt>
                <c:pt idx="3880">
                  <c:v>2016.980926430518</c:v>
                </c:pt>
                <c:pt idx="3881">
                  <c:v>2016.983651226158</c:v>
                </c:pt>
                <c:pt idx="3882">
                  <c:v>2016.9863760218</c:v>
                </c:pt>
                <c:pt idx="3883">
                  <c:v>2016.989100817438</c:v>
                </c:pt>
                <c:pt idx="3884">
                  <c:v>2016.99182561308</c:v>
                </c:pt>
                <c:pt idx="3885">
                  <c:v>2016.99455040872</c:v>
                </c:pt>
                <c:pt idx="3886">
                  <c:v>2016.99727520436</c:v>
                </c:pt>
                <c:pt idx="3887">
                  <c:v>2017.002732240437</c:v>
                </c:pt>
                <c:pt idx="3888">
                  <c:v>2017.005464480874</c:v>
                </c:pt>
                <c:pt idx="3889">
                  <c:v>2017.008196721311</c:v>
                </c:pt>
                <c:pt idx="3890">
                  <c:v>2017.01092896175</c:v>
                </c:pt>
                <c:pt idx="3891">
                  <c:v>2017.013661202186</c:v>
                </c:pt>
                <c:pt idx="3892">
                  <c:v>2017.016393442623</c:v>
                </c:pt>
                <c:pt idx="3893">
                  <c:v>2017.01912568306</c:v>
                </c:pt>
                <c:pt idx="3894">
                  <c:v>2017.021857923497</c:v>
                </c:pt>
                <c:pt idx="3895">
                  <c:v>2017.024590163935</c:v>
                </c:pt>
                <c:pt idx="3896">
                  <c:v>2017.027322404371</c:v>
                </c:pt>
                <c:pt idx="3897">
                  <c:v>2017.03005464481</c:v>
                </c:pt>
                <c:pt idx="3898">
                  <c:v>2017.032786885246</c:v>
                </c:pt>
                <c:pt idx="3899">
                  <c:v>2017.035519125683</c:v>
                </c:pt>
                <c:pt idx="3900">
                  <c:v>2017.03825136612</c:v>
                </c:pt>
                <c:pt idx="3901">
                  <c:v>2017.040983606557</c:v>
                </c:pt>
                <c:pt idx="3902">
                  <c:v>2017.043715846994</c:v>
                </c:pt>
                <c:pt idx="3903">
                  <c:v>2017.046448087431</c:v>
                </c:pt>
                <c:pt idx="3904">
                  <c:v>2017.049180327869</c:v>
                </c:pt>
                <c:pt idx="3905">
                  <c:v>2017.051912568306</c:v>
                </c:pt>
                <c:pt idx="3906">
                  <c:v>2017.054644808743</c:v>
                </c:pt>
                <c:pt idx="3907">
                  <c:v>2017.05737704918</c:v>
                </c:pt>
                <c:pt idx="3908">
                  <c:v>2017.060109289617</c:v>
                </c:pt>
                <c:pt idx="3909">
                  <c:v>2017.062841530055</c:v>
                </c:pt>
                <c:pt idx="3910">
                  <c:v>2017.065573770492</c:v>
                </c:pt>
                <c:pt idx="3911">
                  <c:v>2017.068306010929</c:v>
                </c:pt>
                <c:pt idx="3912">
                  <c:v>2017.071038251366</c:v>
                </c:pt>
                <c:pt idx="3913">
                  <c:v>2017.073770491803</c:v>
                </c:pt>
                <c:pt idx="3914">
                  <c:v>2017.076502732241</c:v>
                </c:pt>
                <c:pt idx="3915">
                  <c:v>2017.079234972678</c:v>
                </c:pt>
                <c:pt idx="3916">
                  <c:v>2017.081967213115</c:v>
                </c:pt>
                <c:pt idx="3917">
                  <c:v>2017.084699453552</c:v>
                </c:pt>
                <c:pt idx="3918">
                  <c:v>2017.087431693989</c:v>
                </c:pt>
                <c:pt idx="3919">
                  <c:v>2017.090163934426</c:v>
                </c:pt>
                <c:pt idx="3920">
                  <c:v>2017.092896174863</c:v>
                </c:pt>
                <c:pt idx="3921">
                  <c:v>2017.095628415301</c:v>
                </c:pt>
                <c:pt idx="3922">
                  <c:v>2017.098360655738</c:v>
                </c:pt>
                <c:pt idx="3923">
                  <c:v>2017.101092896175</c:v>
                </c:pt>
                <c:pt idx="3924">
                  <c:v>2017.103825136612</c:v>
                </c:pt>
                <c:pt idx="3925">
                  <c:v>2017.10655737705</c:v>
                </c:pt>
                <c:pt idx="3926">
                  <c:v>2017.109289617486</c:v>
                </c:pt>
                <c:pt idx="3927">
                  <c:v>2017.112021857923</c:v>
                </c:pt>
                <c:pt idx="3928">
                  <c:v>2017.11475409836</c:v>
                </c:pt>
                <c:pt idx="3929">
                  <c:v>2017.117486338798</c:v>
                </c:pt>
                <c:pt idx="3930">
                  <c:v>2017.120218579235</c:v>
                </c:pt>
                <c:pt idx="3931">
                  <c:v>2017.122950819672</c:v>
                </c:pt>
                <c:pt idx="3932">
                  <c:v>2017.12568306011</c:v>
                </c:pt>
                <c:pt idx="3933">
                  <c:v>2017.128415300546</c:v>
                </c:pt>
                <c:pt idx="3934">
                  <c:v>2017.131147540983</c:v>
                </c:pt>
                <c:pt idx="3935">
                  <c:v>2017.133879781421</c:v>
                </c:pt>
                <c:pt idx="3936">
                  <c:v>2017.136612021858</c:v>
                </c:pt>
                <c:pt idx="3937">
                  <c:v>2017.139344262295</c:v>
                </c:pt>
                <c:pt idx="3938">
                  <c:v>2017.142076502732</c:v>
                </c:pt>
                <c:pt idx="3939">
                  <c:v>2017.14480874317</c:v>
                </c:pt>
                <c:pt idx="3940">
                  <c:v>2017.147540983607</c:v>
                </c:pt>
                <c:pt idx="3941">
                  <c:v>2017.150273224044</c:v>
                </c:pt>
                <c:pt idx="3942">
                  <c:v>2017.153005464481</c:v>
                </c:pt>
                <c:pt idx="3943">
                  <c:v>2017.155737704918</c:v>
                </c:pt>
                <c:pt idx="3944">
                  <c:v>2017.158469945355</c:v>
                </c:pt>
                <c:pt idx="3945">
                  <c:v>2017.161202185792</c:v>
                </c:pt>
                <c:pt idx="3946">
                  <c:v>2017.16393442623</c:v>
                </c:pt>
                <c:pt idx="3947">
                  <c:v>2017.166666666667</c:v>
                </c:pt>
                <c:pt idx="3948">
                  <c:v>2017.169398907104</c:v>
                </c:pt>
                <c:pt idx="3949">
                  <c:v>2017.172131147541</c:v>
                </c:pt>
                <c:pt idx="3950">
                  <c:v>2017.174863387978</c:v>
                </c:pt>
                <c:pt idx="3951">
                  <c:v>2017.177595628415</c:v>
                </c:pt>
                <c:pt idx="3952">
                  <c:v>2017.180327868851</c:v>
                </c:pt>
                <c:pt idx="3953">
                  <c:v>2017.18306010929</c:v>
                </c:pt>
                <c:pt idx="3954">
                  <c:v>2017.185792349727</c:v>
                </c:pt>
                <c:pt idx="3955">
                  <c:v>2017.188524590164</c:v>
                </c:pt>
                <c:pt idx="3956">
                  <c:v>2017.191256830601</c:v>
                </c:pt>
                <c:pt idx="3957">
                  <c:v>2017.193989071038</c:v>
                </c:pt>
                <c:pt idx="3958">
                  <c:v>2017.196721311475</c:v>
                </c:pt>
                <c:pt idx="3959">
                  <c:v>2017.199453551912</c:v>
                </c:pt>
                <c:pt idx="3960">
                  <c:v>2017.20218579235</c:v>
                </c:pt>
                <c:pt idx="3961">
                  <c:v>2017.204918032787</c:v>
                </c:pt>
                <c:pt idx="3962">
                  <c:v>2017.207650273224</c:v>
                </c:pt>
                <c:pt idx="3963">
                  <c:v>2017.210382513661</c:v>
                </c:pt>
                <c:pt idx="3964">
                  <c:v>2017.213114754098</c:v>
                </c:pt>
                <c:pt idx="3965">
                  <c:v>2017.215846994535</c:v>
                </c:pt>
                <c:pt idx="3966">
                  <c:v>2017.218579234973</c:v>
                </c:pt>
                <c:pt idx="3967">
                  <c:v>2017.22131147541</c:v>
                </c:pt>
                <c:pt idx="3968">
                  <c:v>2017.224043715847</c:v>
                </c:pt>
                <c:pt idx="3969">
                  <c:v>2017.226775956285</c:v>
                </c:pt>
                <c:pt idx="3970">
                  <c:v>2017.229508196721</c:v>
                </c:pt>
                <c:pt idx="3971">
                  <c:v>2017.232240437158</c:v>
                </c:pt>
                <c:pt idx="3972">
                  <c:v>2017.234972677596</c:v>
                </c:pt>
                <c:pt idx="3973">
                  <c:v>2017.237704918033</c:v>
                </c:pt>
                <c:pt idx="3974">
                  <c:v>2017.24043715847</c:v>
                </c:pt>
                <c:pt idx="3975">
                  <c:v>2017.243169398907</c:v>
                </c:pt>
                <c:pt idx="3976">
                  <c:v>2017.245901639344</c:v>
                </c:pt>
                <c:pt idx="3977">
                  <c:v>2017.248633879781</c:v>
                </c:pt>
                <c:pt idx="3978">
                  <c:v>2017.25136612022</c:v>
                </c:pt>
                <c:pt idx="3979">
                  <c:v>2017.254098360656</c:v>
                </c:pt>
                <c:pt idx="3980">
                  <c:v>2017.256830601093</c:v>
                </c:pt>
                <c:pt idx="3981">
                  <c:v>2017.25956284153</c:v>
                </c:pt>
                <c:pt idx="3982">
                  <c:v>2017.262295081967</c:v>
                </c:pt>
                <c:pt idx="3983">
                  <c:v>2017.265027322405</c:v>
                </c:pt>
                <c:pt idx="3984">
                  <c:v>2017.267759562842</c:v>
                </c:pt>
                <c:pt idx="3985">
                  <c:v>2017.27049180328</c:v>
                </c:pt>
                <c:pt idx="3986">
                  <c:v>2017.273224043716</c:v>
                </c:pt>
                <c:pt idx="3987">
                  <c:v>2017.275956284153</c:v>
                </c:pt>
                <c:pt idx="3988">
                  <c:v>2017.27868852459</c:v>
                </c:pt>
                <c:pt idx="3989">
                  <c:v>2017.281420765027</c:v>
                </c:pt>
                <c:pt idx="3990">
                  <c:v>2017.284153005465</c:v>
                </c:pt>
                <c:pt idx="3991">
                  <c:v>2017.286885245902</c:v>
                </c:pt>
                <c:pt idx="3992">
                  <c:v>2017.28961748634</c:v>
                </c:pt>
                <c:pt idx="3993">
                  <c:v>2017.292349726776</c:v>
                </c:pt>
                <c:pt idx="3994">
                  <c:v>2017.295081967213</c:v>
                </c:pt>
                <c:pt idx="3995">
                  <c:v>2017.29781420765</c:v>
                </c:pt>
                <c:pt idx="3996">
                  <c:v>2017.300546448088</c:v>
                </c:pt>
                <c:pt idx="3997">
                  <c:v>2017.303278688525</c:v>
                </c:pt>
                <c:pt idx="3998">
                  <c:v>2017.306010928962</c:v>
                </c:pt>
                <c:pt idx="3999">
                  <c:v>2017.3087431694</c:v>
                </c:pt>
                <c:pt idx="4000">
                  <c:v>2017.311475409836</c:v>
                </c:pt>
                <c:pt idx="4001">
                  <c:v>2017.314207650273</c:v>
                </c:pt>
                <c:pt idx="4002">
                  <c:v>2017.31693989071</c:v>
                </c:pt>
                <c:pt idx="4003">
                  <c:v>2017.319672131148</c:v>
                </c:pt>
                <c:pt idx="4004">
                  <c:v>2017.322404371585</c:v>
                </c:pt>
                <c:pt idx="4005">
                  <c:v>2017.325136612022</c:v>
                </c:pt>
                <c:pt idx="4006">
                  <c:v>2017.32786885246</c:v>
                </c:pt>
                <c:pt idx="4007">
                  <c:v>2017.330601092896</c:v>
                </c:pt>
                <c:pt idx="4008">
                  <c:v>2017.333333333333</c:v>
                </c:pt>
                <c:pt idx="4009">
                  <c:v>2017.336065573771</c:v>
                </c:pt>
                <c:pt idx="4010">
                  <c:v>2017.338797814208</c:v>
                </c:pt>
                <c:pt idx="4011">
                  <c:v>2017.341530054645</c:v>
                </c:pt>
                <c:pt idx="4012">
                  <c:v>2017.344262295082</c:v>
                </c:pt>
                <c:pt idx="4013">
                  <c:v>2017.346994535519</c:v>
                </c:pt>
                <c:pt idx="4014">
                  <c:v>2017.349726775956</c:v>
                </c:pt>
                <c:pt idx="4015">
                  <c:v>2017.352459016393</c:v>
                </c:pt>
                <c:pt idx="4016">
                  <c:v>2017.35519125683</c:v>
                </c:pt>
                <c:pt idx="4017">
                  <c:v>2017.357923497268</c:v>
                </c:pt>
                <c:pt idx="4018">
                  <c:v>2017.360655737705</c:v>
                </c:pt>
                <c:pt idx="4019">
                  <c:v>2017.363387978142</c:v>
                </c:pt>
                <c:pt idx="4020">
                  <c:v>2017.366120218579</c:v>
                </c:pt>
                <c:pt idx="4021">
                  <c:v>2017.368852459016</c:v>
                </c:pt>
                <c:pt idx="4022">
                  <c:v>2017.371584699453</c:v>
                </c:pt>
                <c:pt idx="4023">
                  <c:v>2017.374316939889</c:v>
                </c:pt>
                <c:pt idx="4024">
                  <c:v>2017.377049180328</c:v>
                </c:pt>
                <c:pt idx="4025">
                  <c:v>2017.379781420765</c:v>
                </c:pt>
                <c:pt idx="4026">
                  <c:v>2017.382513661202</c:v>
                </c:pt>
                <c:pt idx="4027">
                  <c:v>2017.38524590164</c:v>
                </c:pt>
                <c:pt idx="4028">
                  <c:v>2017.387978142076</c:v>
                </c:pt>
                <c:pt idx="4029">
                  <c:v>2017.390710382514</c:v>
                </c:pt>
                <c:pt idx="4030">
                  <c:v>2017.39344262295</c:v>
                </c:pt>
                <c:pt idx="4031">
                  <c:v>2017.396174863388</c:v>
                </c:pt>
                <c:pt idx="4032">
                  <c:v>2017.398907103825</c:v>
                </c:pt>
                <c:pt idx="4033">
                  <c:v>2017.401639344263</c:v>
                </c:pt>
                <c:pt idx="4034">
                  <c:v>2017.4043715847</c:v>
                </c:pt>
                <c:pt idx="4035">
                  <c:v>2017.407103825137</c:v>
                </c:pt>
                <c:pt idx="4036">
                  <c:v>2017.409836065574</c:v>
                </c:pt>
                <c:pt idx="4037">
                  <c:v>2017.412568306011</c:v>
                </c:pt>
                <c:pt idx="4038">
                  <c:v>2017.415300546448</c:v>
                </c:pt>
                <c:pt idx="4039">
                  <c:v>2017.418032786885</c:v>
                </c:pt>
                <c:pt idx="4040">
                  <c:v>2017.420765027323</c:v>
                </c:pt>
                <c:pt idx="4041">
                  <c:v>2017.42349726776</c:v>
                </c:pt>
                <c:pt idx="4042">
                  <c:v>2017.426229508197</c:v>
                </c:pt>
                <c:pt idx="4043">
                  <c:v>2017.428961748634</c:v>
                </c:pt>
                <c:pt idx="4044">
                  <c:v>2017.431693989071</c:v>
                </c:pt>
                <c:pt idx="4045">
                  <c:v>2017.434426229508</c:v>
                </c:pt>
                <c:pt idx="4046">
                  <c:v>2017.437158469946</c:v>
                </c:pt>
                <c:pt idx="4047">
                  <c:v>2017.439890710383</c:v>
                </c:pt>
                <c:pt idx="4048">
                  <c:v>2017.44262295082</c:v>
                </c:pt>
                <c:pt idx="4049">
                  <c:v>2017.445355191257</c:v>
                </c:pt>
                <c:pt idx="4050">
                  <c:v>2017.448087431694</c:v>
                </c:pt>
                <c:pt idx="4051">
                  <c:v>2017.450819672131</c:v>
                </c:pt>
                <c:pt idx="4052">
                  <c:v>2017.45355191257</c:v>
                </c:pt>
                <c:pt idx="4053">
                  <c:v>2017.456284153006</c:v>
                </c:pt>
                <c:pt idx="4054">
                  <c:v>2017.459016393443</c:v>
                </c:pt>
                <c:pt idx="4055">
                  <c:v>2017.46174863388</c:v>
                </c:pt>
                <c:pt idx="4056">
                  <c:v>2017.464480874316</c:v>
                </c:pt>
                <c:pt idx="4057">
                  <c:v>2017.467213114754</c:v>
                </c:pt>
                <c:pt idx="4058">
                  <c:v>2017.469945355191</c:v>
                </c:pt>
                <c:pt idx="4059">
                  <c:v>2017.47267759563</c:v>
                </c:pt>
                <c:pt idx="4060">
                  <c:v>2017.475409836066</c:v>
                </c:pt>
                <c:pt idx="4061">
                  <c:v>2017.478142076503</c:v>
                </c:pt>
                <c:pt idx="4062">
                  <c:v>2017.48087431694</c:v>
                </c:pt>
                <c:pt idx="4063">
                  <c:v>2017.483606557377</c:v>
                </c:pt>
                <c:pt idx="4064">
                  <c:v>2017.486338797814</c:v>
                </c:pt>
                <c:pt idx="4065">
                  <c:v>2017.489071038251</c:v>
                </c:pt>
                <c:pt idx="4066">
                  <c:v>2017.49180327869</c:v>
                </c:pt>
                <c:pt idx="4067">
                  <c:v>2017.494535519126</c:v>
                </c:pt>
                <c:pt idx="4068">
                  <c:v>2017.497267759563</c:v>
                </c:pt>
                <c:pt idx="4069">
                  <c:v>2017.5</c:v>
                </c:pt>
                <c:pt idx="4070">
                  <c:v>2017.502732240437</c:v>
                </c:pt>
                <c:pt idx="4071">
                  <c:v>2017.505464480874</c:v>
                </c:pt>
                <c:pt idx="4072">
                  <c:v>2017.508196721311</c:v>
                </c:pt>
                <c:pt idx="4073">
                  <c:v>2017.51092896175</c:v>
                </c:pt>
                <c:pt idx="4074">
                  <c:v>2017.513661202186</c:v>
                </c:pt>
                <c:pt idx="4075">
                  <c:v>2017.516393442623</c:v>
                </c:pt>
                <c:pt idx="4076">
                  <c:v>2017.51912568306</c:v>
                </c:pt>
                <c:pt idx="4077">
                  <c:v>2017.521857923497</c:v>
                </c:pt>
                <c:pt idx="4078">
                  <c:v>2017.524590163935</c:v>
                </c:pt>
                <c:pt idx="4079">
                  <c:v>2017.527322404371</c:v>
                </c:pt>
                <c:pt idx="4080">
                  <c:v>2017.53005464481</c:v>
                </c:pt>
                <c:pt idx="4081">
                  <c:v>2017.532786885246</c:v>
                </c:pt>
                <c:pt idx="4082">
                  <c:v>2017.535519125683</c:v>
                </c:pt>
                <c:pt idx="4083">
                  <c:v>2017.53825136612</c:v>
                </c:pt>
                <c:pt idx="4084">
                  <c:v>2017.540983606557</c:v>
                </c:pt>
                <c:pt idx="4085">
                  <c:v>2017.543715846994</c:v>
                </c:pt>
                <c:pt idx="4086">
                  <c:v>2017.546448087431</c:v>
                </c:pt>
                <c:pt idx="4087">
                  <c:v>2017.549180327869</c:v>
                </c:pt>
                <c:pt idx="4088">
                  <c:v>2017.551912568306</c:v>
                </c:pt>
                <c:pt idx="4089">
                  <c:v>2017.554644808743</c:v>
                </c:pt>
                <c:pt idx="4090">
                  <c:v>2017.55737704918</c:v>
                </c:pt>
                <c:pt idx="4091">
                  <c:v>2017.560109289617</c:v>
                </c:pt>
                <c:pt idx="4092">
                  <c:v>2017.562841530055</c:v>
                </c:pt>
                <c:pt idx="4093">
                  <c:v>2017.565573770492</c:v>
                </c:pt>
                <c:pt idx="4094">
                  <c:v>2017.568306010929</c:v>
                </c:pt>
                <c:pt idx="4095">
                  <c:v>2017.571038251366</c:v>
                </c:pt>
                <c:pt idx="4096">
                  <c:v>2017.573770491803</c:v>
                </c:pt>
                <c:pt idx="4097">
                  <c:v>2017.576502732241</c:v>
                </c:pt>
                <c:pt idx="4098">
                  <c:v>2017.579234972678</c:v>
                </c:pt>
                <c:pt idx="4099">
                  <c:v>2017.581967213115</c:v>
                </c:pt>
                <c:pt idx="4100">
                  <c:v>2017.584699453552</c:v>
                </c:pt>
                <c:pt idx="4101">
                  <c:v>2017.587431693989</c:v>
                </c:pt>
                <c:pt idx="4102">
                  <c:v>2017.590163934426</c:v>
                </c:pt>
                <c:pt idx="4103">
                  <c:v>2017.592896174863</c:v>
                </c:pt>
                <c:pt idx="4104">
                  <c:v>2017.595628415301</c:v>
                </c:pt>
                <c:pt idx="4105">
                  <c:v>2017.598360655738</c:v>
                </c:pt>
                <c:pt idx="4106">
                  <c:v>2017.601092896175</c:v>
                </c:pt>
                <c:pt idx="4107">
                  <c:v>2017.603825136612</c:v>
                </c:pt>
                <c:pt idx="4108">
                  <c:v>2017.60655737705</c:v>
                </c:pt>
                <c:pt idx="4109">
                  <c:v>2017.609289617486</c:v>
                </c:pt>
                <c:pt idx="4110">
                  <c:v>2017.612021857923</c:v>
                </c:pt>
                <c:pt idx="4111">
                  <c:v>2017.61475409836</c:v>
                </c:pt>
                <c:pt idx="4112">
                  <c:v>2017.617486338798</c:v>
                </c:pt>
                <c:pt idx="4113">
                  <c:v>2017.620218579235</c:v>
                </c:pt>
                <c:pt idx="4114">
                  <c:v>2017.622950819672</c:v>
                </c:pt>
                <c:pt idx="4115">
                  <c:v>2017.62568306011</c:v>
                </c:pt>
                <c:pt idx="4116">
                  <c:v>2017.628415300546</c:v>
                </c:pt>
                <c:pt idx="4117">
                  <c:v>2017.631147540983</c:v>
                </c:pt>
                <c:pt idx="4118">
                  <c:v>2017.633879781421</c:v>
                </c:pt>
                <c:pt idx="4119">
                  <c:v>2017.636612021858</c:v>
                </c:pt>
                <c:pt idx="4120">
                  <c:v>2017.639344262295</c:v>
                </c:pt>
                <c:pt idx="4121">
                  <c:v>2017.642076502732</c:v>
                </c:pt>
                <c:pt idx="4122">
                  <c:v>2017.64480874317</c:v>
                </c:pt>
                <c:pt idx="4123">
                  <c:v>2017.647540983607</c:v>
                </c:pt>
                <c:pt idx="4124">
                  <c:v>2017.650273224044</c:v>
                </c:pt>
                <c:pt idx="4125">
                  <c:v>2017.653005464481</c:v>
                </c:pt>
                <c:pt idx="4126">
                  <c:v>2017.655737704918</c:v>
                </c:pt>
                <c:pt idx="4127">
                  <c:v>2017.658469945355</c:v>
                </c:pt>
                <c:pt idx="4128">
                  <c:v>2017.661202185792</c:v>
                </c:pt>
                <c:pt idx="4129">
                  <c:v>2017.66393442623</c:v>
                </c:pt>
                <c:pt idx="4130">
                  <c:v>2017.666666666667</c:v>
                </c:pt>
                <c:pt idx="4131">
                  <c:v>2017.669398907104</c:v>
                </c:pt>
                <c:pt idx="4132">
                  <c:v>2017.672131147541</c:v>
                </c:pt>
                <c:pt idx="4133">
                  <c:v>2017.674863387978</c:v>
                </c:pt>
                <c:pt idx="4134">
                  <c:v>2017.677595628415</c:v>
                </c:pt>
                <c:pt idx="4135">
                  <c:v>2017.680327868851</c:v>
                </c:pt>
                <c:pt idx="4136">
                  <c:v>2017.68306010929</c:v>
                </c:pt>
                <c:pt idx="4137">
                  <c:v>2017.685792349727</c:v>
                </c:pt>
                <c:pt idx="4138">
                  <c:v>2017.688524590164</c:v>
                </c:pt>
                <c:pt idx="4139">
                  <c:v>2017.691256830601</c:v>
                </c:pt>
                <c:pt idx="4140">
                  <c:v>2017.693989071038</c:v>
                </c:pt>
                <c:pt idx="4141">
                  <c:v>2017.696721311475</c:v>
                </c:pt>
                <c:pt idx="4142">
                  <c:v>2017.699453551912</c:v>
                </c:pt>
                <c:pt idx="4143">
                  <c:v>2017.70218579235</c:v>
                </c:pt>
                <c:pt idx="4144">
                  <c:v>2017.704918032787</c:v>
                </c:pt>
                <c:pt idx="4145">
                  <c:v>2017.707650273224</c:v>
                </c:pt>
                <c:pt idx="4146">
                  <c:v>2017.710382513661</c:v>
                </c:pt>
                <c:pt idx="4147">
                  <c:v>2017.713114754098</c:v>
                </c:pt>
                <c:pt idx="4148">
                  <c:v>2017.715846994535</c:v>
                </c:pt>
                <c:pt idx="4149">
                  <c:v>2017.718579234973</c:v>
                </c:pt>
                <c:pt idx="4150">
                  <c:v>2017.72131147541</c:v>
                </c:pt>
                <c:pt idx="4151">
                  <c:v>2017.724043715847</c:v>
                </c:pt>
                <c:pt idx="4152">
                  <c:v>2017.726775956285</c:v>
                </c:pt>
                <c:pt idx="4153">
                  <c:v>2017.729508196721</c:v>
                </c:pt>
                <c:pt idx="4154">
                  <c:v>2017.732240437158</c:v>
                </c:pt>
                <c:pt idx="4155">
                  <c:v>2017.734972677596</c:v>
                </c:pt>
                <c:pt idx="4156">
                  <c:v>2017.737704918033</c:v>
                </c:pt>
                <c:pt idx="4157">
                  <c:v>2017.74043715847</c:v>
                </c:pt>
                <c:pt idx="4158">
                  <c:v>2017.743169398907</c:v>
                </c:pt>
                <c:pt idx="4159">
                  <c:v>2017.745901639344</c:v>
                </c:pt>
                <c:pt idx="4160">
                  <c:v>2017.748633879781</c:v>
                </c:pt>
                <c:pt idx="4161">
                  <c:v>2017.75136612022</c:v>
                </c:pt>
                <c:pt idx="4162">
                  <c:v>2017.754098360656</c:v>
                </c:pt>
                <c:pt idx="4163">
                  <c:v>2017.756830601093</c:v>
                </c:pt>
                <c:pt idx="4164">
                  <c:v>2017.75956284153</c:v>
                </c:pt>
                <c:pt idx="4165">
                  <c:v>2017.762295081967</c:v>
                </c:pt>
                <c:pt idx="4166">
                  <c:v>2017.81693989071</c:v>
                </c:pt>
                <c:pt idx="4167">
                  <c:v>2017.819672131148</c:v>
                </c:pt>
                <c:pt idx="4168">
                  <c:v>2017.822404371585</c:v>
                </c:pt>
                <c:pt idx="4169">
                  <c:v>2017.825136612022</c:v>
                </c:pt>
                <c:pt idx="4170">
                  <c:v>2017.82786885246</c:v>
                </c:pt>
                <c:pt idx="4171">
                  <c:v>2017.830601092896</c:v>
                </c:pt>
                <c:pt idx="4172">
                  <c:v>2017.833333333333</c:v>
                </c:pt>
                <c:pt idx="4173">
                  <c:v>2017.836065573771</c:v>
                </c:pt>
                <c:pt idx="4174">
                  <c:v>2017.838797814208</c:v>
                </c:pt>
                <c:pt idx="4175">
                  <c:v>2017.841530054645</c:v>
                </c:pt>
                <c:pt idx="4176">
                  <c:v>2017.844262295082</c:v>
                </c:pt>
                <c:pt idx="4177">
                  <c:v>2017.846994535519</c:v>
                </c:pt>
                <c:pt idx="4178">
                  <c:v>2017.849726775956</c:v>
                </c:pt>
                <c:pt idx="4179">
                  <c:v>2017.852459016393</c:v>
                </c:pt>
                <c:pt idx="4180">
                  <c:v>2017.85519125683</c:v>
                </c:pt>
                <c:pt idx="4181">
                  <c:v>2017.857923497268</c:v>
                </c:pt>
                <c:pt idx="4182">
                  <c:v>2017.860655737705</c:v>
                </c:pt>
                <c:pt idx="4183">
                  <c:v>2017.863387978142</c:v>
                </c:pt>
                <c:pt idx="4184">
                  <c:v>2017.866120218579</c:v>
                </c:pt>
                <c:pt idx="4185">
                  <c:v>2017.868852459016</c:v>
                </c:pt>
                <c:pt idx="4186">
                  <c:v>2017.871584699453</c:v>
                </c:pt>
                <c:pt idx="4187">
                  <c:v>2017.874316939889</c:v>
                </c:pt>
                <c:pt idx="4188">
                  <c:v>2017.877049180328</c:v>
                </c:pt>
                <c:pt idx="4189">
                  <c:v>2017.879781420765</c:v>
                </c:pt>
                <c:pt idx="4190">
                  <c:v>2017.882513661202</c:v>
                </c:pt>
                <c:pt idx="4191">
                  <c:v>2017.88524590164</c:v>
                </c:pt>
                <c:pt idx="4192">
                  <c:v>2017.887978142076</c:v>
                </c:pt>
                <c:pt idx="4193">
                  <c:v>2017.890710382514</c:v>
                </c:pt>
                <c:pt idx="4194">
                  <c:v>2017.89344262295</c:v>
                </c:pt>
                <c:pt idx="4195">
                  <c:v>2017.896174863388</c:v>
                </c:pt>
                <c:pt idx="4196">
                  <c:v>2017.898907103825</c:v>
                </c:pt>
                <c:pt idx="4197">
                  <c:v>2017.901639344263</c:v>
                </c:pt>
                <c:pt idx="4198">
                  <c:v>2017.9043715847</c:v>
                </c:pt>
                <c:pt idx="4199">
                  <c:v>2017.907103825137</c:v>
                </c:pt>
                <c:pt idx="4200">
                  <c:v>2017.909836065574</c:v>
                </c:pt>
                <c:pt idx="4201">
                  <c:v>2017.912568306011</c:v>
                </c:pt>
                <c:pt idx="4202">
                  <c:v>2017.915300546448</c:v>
                </c:pt>
                <c:pt idx="4203">
                  <c:v>2017.918032786885</c:v>
                </c:pt>
                <c:pt idx="4204">
                  <c:v>2017.920765027323</c:v>
                </c:pt>
                <c:pt idx="4205">
                  <c:v>2017.92349726776</c:v>
                </c:pt>
                <c:pt idx="4206">
                  <c:v>2017.926229508197</c:v>
                </c:pt>
                <c:pt idx="4207">
                  <c:v>2017.928961748634</c:v>
                </c:pt>
                <c:pt idx="4208">
                  <c:v>2017.931693989071</c:v>
                </c:pt>
                <c:pt idx="4209">
                  <c:v>2017.934426229508</c:v>
                </c:pt>
                <c:pt idx="4210">
                  <c:v>2017.937158469946</c:v>
                </c:pt>
                <c:pt idx="4211">
                  <c:v>2017.939890710383</c:v>
                </c:pt>
                <c:pt idx="4212">
                  <c:v>2017.94262295082</c:v>
                </c:pt>
                <c:pt idx="4213">
                  <c:v>2017.945355191257</c:v>
                </c:pt>
                <c:pt idx="4214">
                  <c:v>2017.948087431694</c:v>
                </c:pt>
                <c:pt idx="4215">
                  <c:v>2017.950819672131</c:v>
                </c:pt>
                <c:pt idx="4216">
                  <c:v>2017.95355191257</c:v>
                </c:pt>
                <c:pt idx="4217">
                  <c:v>2017.956284153006</c:v>
                </c:pt>
                <c:pt idx="4218">
                  <c:v>2017.959016393443</c:v>
                </c:pt>
                <c:pt idx="4219">
                  <c:v>2017.96174863388</c:v>
                </c:pt>
                <c:pt idx="4220">
                  <c:v>2017.964480874316</c:v>
                </c:pt>
                <c:pt idx="4221">
                  <c:v>2017.967213114754</c:v>
                </c:pt>
                <c:pt idx="4222">
                  <c:v>2017.969945355191</c:v>
                </c:pt>
                <c:pt idx="4223">
                  <c:v>2017.97267759563</c:v>
                </c:pt>
                <c:pt idx="4224">
                  <c:v>2017.975409836066</c:v>
                </c:pt>
                <c:pt idx="4225">
                  <c:v>2017.978142076503</c:v>
                </c:pt>
                <c:pt idx="4226">
                  <c:v>2017.98087431694</c:v>
                </c:pt>
                <c:pt idx="4227">
                  <c:v>2017.983606557377</c:v>
                </c:pt>
                <c:pt idx="4228">
                  <c:v>2017.986338797814</c:v>
                </c:pt>
                <c:pt idx="4229">
                  <c:v>2017.989071038251</c:v>
                </c:pt>
                <c:pt idx="4230">
                  <c:v>2017.99180327869</c:v>
                </c:pt>
                <c:pt idx="4231">
                  <c:v>2017.994535519126</c:v>
                </c:pt>
                <c:pt idx="4232">
                  <c:v>2017.997267759563</c:v>
                </c:pt>
                <c:pt idx="4233">
                  <c:v>2018.002732240437</c:v>
                </c:pt>
                <c:pt idx="4234">
                  <c:v>2018.005464480874</c:v>
                </c:pt>
                <c:pt idx="4235">
                  <c:v>2018.008196721311</c:v>
                </c:pt>
                <c:pt idx="4236">
                  <c:v>2018.01092896175</c:v>
                </c:pt>
                <c:pt idx="4237">
                  <c:v>2018.013661202186</c:v>
                </c:pt>
                <c:pt idx="4238">
                  <c:v>2018.016393442623</c:v>
                </c:pt>
                <c:pt idx="4239">
                  <c:v>2018.01912568306</c:v>
                </c:pt>
                <c:pt idx="4240">
                  <c:v>2018.021857923497</c:v>
                </c:pt>
                <c:pt idx="4241">
                  <c:v>2018.024590163935</c:v>
                </c:pt>
                <c:pt idx="4242">
                  <c:v>2018.027322404371</c:v>
                </c:pt>
                <c:pt idx="4243">
                  <c:v>2018.03005464481</c:v>
                </c:pt>
                <c:pt idx="4244">
                  <c:v>2018.032786885246</c:v>
                </c:pt>
                <c:pt idx="4245">
                  <c:v>2018.035519125683</c:v>
                </c:pt>
                <c:pt idx="4246">
                  <c:v>2018.03825136612</c:v>
                </c:pt>
                <c:pt idx="4247">
                  <c:v>2018.040983606557</c:v>
                </c:pt>
                <c:pt idx="4248">
                  <c:v>2018.043715846994</c:v>
                </c:pt>
                <c:pt idx="4249">
                  <c:v>2018.046448087431</c:v>
                </c:pt>
                <c:pt idx="4250">
                  <c:v>2018.049180327869</c:v>
                </c:pt>
                <c:pt idx="4251">
                  <c:v>2018.051912568306</c:v>
                </c:pt>
                <c:pt idx="4252">
                  <c:v>2018.054644808743</c:v>
                </c:pt>
                <c:pt idx="4253">
                  <c:v>2018.05737704918</c:v>
                </c:pt>
                <c:pt idx="4254">
                  <c:v>2018.060109289617</c:v>
                </c:pt>
                <c:pt idx="4255">
                  <c:v>2018.062841530055</c:v>
                </c:pt>
                <c:pt idx="4256">
                  <c:v>2018.065573770492</c:v>
                </c:pt>
                <c:pt idx="4257">
                  <c:v>2018.068306010929</c:v>
                </c:pt>
                <c:pt idx="4258">
                  <c:v>2018.071038251366</c:v>
                </c:pt>
                <c:pt idx="4259">
                  <c:v>2018.073770491803</c:v>
                </c:pt>
                <c:pt idx="4260">
                  <c:v>2018.076502732241</c:v>
                </c:pt>
                <c:pt idx="4261">
                  <c:v>2018.079234972678</c:v>
                </c:pt>
                <c:pt idx="4262">
                  <c:v>2018.081967213115</c:v>
                </c:pt>
                <c:pt idx="4263">
                  <c:v>2018.084699453552</c:v>
                </c:pt>
                <c:pt idx="4264">
                  <c:v>2018.087431693989</c:v>
                </c:pt>
                <c:pt idx="4265">
                  <c:v>2018.090163934426</c:v>
                </c:pt>
                <c:pt idx="4266">
                  <c:v>2018.092896174863</c:v>
                </c:pt>
                <c:pt idx="4267">
                  <c:v>2018.095628415301</c:v>
                </c:pt>
                <c:pt idx="4268">
                  <c:v>2018.098360655738</c:v>
                </c:pt>
                <c:pt idx="4269">
                  <c:v>2018.101092896175</c:v>
                </c:pt>
                <c:pt idx="4270">
                  <c:v>2018.103825136612</c:v>
                </c:pt>
                <c:pt idx="4271">
                  <c:v>2018.10655737705</c:v>
                </c:pt>
                <c:pt idx="4272">
                  <c:v>2018.109289617486</c:v>
                </c:pt>
                <c:pt idx="4273">
                  <c:v>2018.112021857923</c:v>
                </c:pt>
                <c:pt idx="4274">
                  <c:v>2018.11475409836</c:v>
                </c:pt>
                <c:pt idx="4275">
                  <c:v>2018.117486338798</c:v>
                </c:pt>
                <c:pt idx="4276">
                  <c:v>2018.120218579235</c:v>
                </c:pt>
                <c:pt idx="4277">
                  <c:v>2018.122950819672</c:v>
                </c:pt>
                <c:pt idx="4278">
                  <c:v>2018.12568306011</c:v>
                </c:pt>
                <c:pt idx="4279">
                  <c:v>2018.128415300546</c:v>
                </c:pt>
                <c:pt idx="4280">
                  <c:v>2018.131147540983</c:v>
                </c:pt>
                <c:pt idx="4281">
                  <c:v>2018.133879781421</c:v>
                </c:pt>
                <c:pt idx="4282">
                  <c:v>2018.136612021858</c:v>
                </c:pt>
                <c:pt idx="4283">
                  <c:v>2018.139344262295</c:v>
                </c:pt>
                <c:pt idx="4284">
                  <c:v>2018.142076502732</c:v>
                </c:pt>
                <c:pt idx="4285">
                  <c:v>2018.14480874317</c:v>
                </c:pt>
                <c:pt idx="4286">
                  <c:v>2018.147540983607</c:v>
                </c:pt>
                <c:pt idx="4287">
                  <c:v>2018.150273224044</c:v>
                </c:pt>
                <c:pt idx="4288">
                  <c:v>2018.153005464481</c:v>
                </c:pt>
                <c:pt idx="4289">
                  <c:v>2018.155737704918</c:v>
                </c:pt>
                <c:pt idx="4290">
                  <c:v>2018.158469945355</c:v>
                </c:pt>
                <c:pt idx="4291">
                  <c:v>2018.161202185792</c:v>
                </c:pt>
                <c:pt idx="4292">
                  <c:v>2018.16393442623</c:v>
                </c:pt>
                <c:pt idx="4293">
                  <c:v>2018.166666666667</c:v>
                </c:pt>
                <c:pt idx="4294">
                  <c:v>2018.169398907104</c:v>
                </c:pt>
                <c:pt idx="4295">
                  <c:v>2018.172131147541</c:v>
                </c:pt>
                <c:pt idx="4296">
                  <c:v>2018.174863387978</c:v>
                </c:pt>
              </c:numCache>
            </c:numRef>
          </c:xVal>
          <c:yVal>
            <c:numRef>
              <c:f>'P567'!$F$14:$F$4480</c:f>
              <c:numCache>
                <c:formatCode>General</c:formatCode>
                <c:ptCount val="4467"/>
                <c:pt idx="0">
                  <c:v>15.4</c:v>
                </c:pt>
                <c:pt idx="1">
                  <c:v>17.32999999999999</c:v>
                </c:pt>
                <c:pt idx="2">
                  <c:v>11.62</c:v>
                </c:pt>
                <c:pt idx="3">
                  <c:v>9.1</c:v>
                </c:pt>
                <c:pt idx="4">
                  <c:v>10.78</c:v>
                </c:pt>
                <c:pt idx="5">
                  <c:v>14.89</c:v>
                </c:pt>
                <c:pt idx="6">
                  <c:v>17.75</c:v>
                </c:pt>
                <c:pt idx="7">
                  <c:v>18.02</c:v>
                </c:pt>
                <c:pt idx="8">
                  <c:v>14.85</c:v>
                </c:pt>
                <c:pt idx="9">
                  <c:v>12.31</c:v>
                </c:pt>
                <c:pt idx="10">
                  <c:v>10.99</c:v>
                </c:pt>
                <c:pt idx="11">
                  <c:v>19.68</c:v>
                </c:pt>
                <c:pt idx="12">
                  <c:v>18.3</c:v>
                </c:pt>
                <c:pt idx="13">
                  <c:v>17.25</c:v>
                </c:pt>
                <c:pt idx="14">
                  <c:v>14.32</c:v>
                </c:pt>
                <c:pt idx="15">
                  <c:v>13.51</c:v>
                </c:pt>
                <c:pt idx="16">
                  <c:v>10.6</c:v>
                </c:pt>
                <c:pt idx="17">
                  <c:v>20.31</c:v>
                </c:pt>
                <c:pt idx="18">
                  <c:v>11.88</c:v>
                </c:pt>
                <c:pt idx="19">
                  <c:v>8.07</c:v>
                </c:pt>
                <c:pt idx="20">
                  <c:v>12.55</c:v>
                </c:pt>
                <c:pt idx="21">
                  <c:v>12.92</c:v>
                </c:pt>
                <c:pt idx="22">
                  <c:v>10.04</c:v>
                </c:pt>
                <c:pt idx="23">
                  <c:v>21.08</c:v>
                </c:pt>
                <c:pt idx="24">
                  <c:v>19.88</c:v>
                </c:pt>
                <c:pt idx="25">
                  <c:v>8.85</c:v>
                </c:pt>
                <c:pt idx="26">
                  <c:v>13.14</c:v>
                </c:pt>
                <c:pt idx="27">
                  <c:v>14.34</c:v>
                </c:pt>
                <c:pt idx="28">
                  <c:v>10.94</c:v>
                </c:pt>
                <c:pt idx="29">
                  <c:v>8.07</c:v>
                </c:pt>
                <c:pt idx="30">
                  <c:v>15.25</c:v>
                </c:pt>
                <c:pt idx="31">
                  <c:v>19.07</c:v>
                </c:pt>
                <c:pt idx="32">
                  <c:v>17.07</c:v>
                </c:pt>
                <c:pt idx="33">
                  <c:v>17.46</c:v>
                </c:pt>
                <c:pt idx="34">
                  <c:v>13.43</c:v>
                </c:pt>
                <c:pt idx="35">
                  <c:v>10.99</c:v>
                </c:pt>
                <c:pt idx="36">
                  <c:v>11.04</c:v>
                </c:pt>
                <c:pt idx="37">
                  <c:v>11.59</c:v>
                </c:pt>
                <c:pt idx="38">
                  <c:v>9.16</c:v>
                </c:pt>
                <c:pt idx="39">
                  <c:v>7.18</c:v>
                </c:pt>
                <c:pt idx="40">
                  <c:v>8.95</c:v>
                </c:pt>
                <c:pt idx="41">
                  <c:v>4.550000000000001</c:v>
                </c:pt>
                <c:pt idx="42">
                  <c:v>8.19</c:v>
                </c:pt>
                <c:pt idx="43">
                  <c:v>9.84</c:v>
                </c:pt>
                <c:pt idx="44">
                  <c:v>16.89</c:v>
                </c:pt>
                <c:pt idx="45">
                  <c:v>18.1</c:v>
                </c:pt>
                <c:pt idx="46">
                  <c:v>13.71</c:v>
                </c:pt>
                <c:pt idx="47">
                  <c:v>12.63</c:v>
                </c:pt>
                <c:pt idx="48">
                  <c:v>10.88</c:v>
                </c:pt>
                <c:pt idx="49">
                  <c:v>9.700000000000001</c:v>
                </c:pt>
                <c:pt idx="50">
                  <c:v>13.6</c:v>
                </c:pt>
                <c:pt idx="51">
                  <c:v>9.780000000000001</c:v>
                </c:pt>
                <c:pt idx="52">
                  <c:v>13.05</c:v>
                </c:pt>
                <c:pt idx="53">
                  <c:v>13.63</c:v>
                </c:pt>
                <c:pt idx="54">
                  <c:v>13.17</c:v>
                </c:pt>
                <c:pt idx="55">
                  <c:v>8.91</c:v>
                </c:pt>
                <c:pt idx="56">
                  <c:v>13.18</c:v>
                </c:pt>
                <c:pt idx="57">
                  <c:v>16.48999999999998</c:v>
                </c:pt>
                <c:pt idx="58">
                  <c:v>20.95</c:v>
                </c:pt>
                <c:pt idx="59">
                  <c:v>13.13</c:v>
                </c:pt>
                <c:pt idx="60">
                  <c:v>12.08</c:v>
                </c:pt>
                <c:pt idx="61">
                  <c:v>15.27</c:v>
                </c:pt>
                <c:pt idx="62">
                  <c:v>15.22</c:v>
                </c:pt>
                <c:pt idx="63">
                  <c:v>11.04</c:v>
                </c:pt>
                <c:pt idx="64">
                  <c:v>18.3</c:v>
                </c:pt>
                <c:pt idx="65">
                  <c:v>13.45</c:v>
                </c:pt>
                <c:pt idx="66">
                  <c:v>13.8</c:v>
                </c:pt>
                <c:pt idx="67">
                  <c:v>22.17</c:v>
                </c:pt>
                <c:pt idx="68">
                  <c:v>22.17</c:v>
                </c:pt>
                <c:pt idx="69">
                  <c:v>19.48999999999998</c:v>
                </c:pt>
                <c:pt idx="70">
                  <c:v>14.53</c:v>
                </c:pt>
                <c:pt idx="71">
                  <c:v>15.93</c:v>
                </c:pt>
                <c:pt idx="72">
                  <c:v>19.55</c:v>
                </c:pt>
                <c:pt idx="73">
                  <c:v>9.35</c:v>
                </c:pt>
                <c:pt idx="74">
                  <c:v>7.64</c:v>
                </c:pt>
                <c:pt idx="75">
                  <c:v>14.89</c:v>
                </c:pt>
                <c:pt idx="76">
                  <c:v>12.85</c:v>
                </c:pt>
                <c:pt idx="77">
                  <c:v>13.12</c:v>
                </c:pt>
                <c:pt idx="78">
                  <c:v>18.27</c:v>
                </c:pt>
                <c:pt idx="79">
                  <c:v>12.91</c:v>
                </c:pt>
                <c:pt idx="80">
                  <c:v>12.59</c:v>
                </c:pt>
                <c:pt idx="81">
                  <c:v>10.16</c:v>
                </c:pt>
                <c:pt idx="82">
                  <c:v>11.01</c:v>
                </c:pt>
                <c:pt idx="83">
                  <c:v>18.73</c:v>
                </c:pt>
                <c:pt idx="84">
                  <c:v>11.77</c:v>
                </c:pt>
                <c:pt idx="85">
                  <c:v>15.89</c:v>
                </c:pt>
                <c:pt idx="86">
                  <c:v>22.95</c:v>
                </c:pt>
                <c:pt idx="87">
                  <c:v>19.01000000000001</c:v>
                </c:pt>
                <c:pt idx="88">
                  <c:v>19.39</c:v>
                </c:pt>
                <c:pt idx="89">
                  <c:v>17.64</c:v>
                </c:pt>
                <c:pt idx="90">
                  <c:v>16.72</c:v>
                </c:pt>
                <c:pt idx="91">
                  <c:v>12.93</c:v>
                </c:pt>
                <c:pt idx="92">
                  <c:v>14.37</c:v>
                </c:pt>
                <c:pt idx="93">
                  <c:v>15.7</c:v>
                </c:pt>
                <c:pt idx="94">
                  <c:v>17.69</c:v>
                </c:pt>
                <c:pt idx="95">
                  <c:v>11.05</c:v>
                </c:pt>
                <c:pt idx="96">
                  <c:v>14.44</c:v>
                </c:pt>
                <c:pt idx="97">
                  <c:v>13.59</c:v>
                </c:pt>
                <c:pt idx="98">
                  <c:v>14.4</c:v>
                </c:pt>
                <c:pt idx="99">
                  <c:v>12.19</c:v>
                </c:pt>
                <c:pt idx="100">
                  <c:v>19.62</c:v>
                </c:pt>
                <c:pt idx="101">
                  <c:v>11.06</c:v>
                </c:pt>
                <c:pt idx="102">
                  <c:v>13.0</c:v>
                </c:pt>
                <c:pt idx="103">
                  <c:v>15.32</c:v>
                </c:pt>
                <c:pt idx="104">
                  <c:v>18.94</c:v>
                </c:pt>
                <c:pt idx="105">
                  <c:v>15.69</c:v>
                </c:pt>
                <c:pt idx="106">
                  <c:v>12.51</c:v>
                </c:pt>
                <c:pt idx="107">
                  <c:v>10.08</c:v>
                </c:pt>
                <c:pt idx="108">
                  <c:v>10.62</c:v>
                </c:pt>
                <c:pt idx="109">
                  <c:v>13.31</c:v>
                </c:pt>
                <c:pt idx="110">
                  <c:v>15.36</c:v>
                </c:pt>
                <c:pt idx="111">
                  <c:v>16.41</c:v>
                </c:pt>
                <c:pt idx="112">
                  <c:v>11.91</c:v>
                </c:pt>
                <c:pt idx="113">
                  <c:v>12.8</c:v>
                </c:pt>
                <c:pt idx="114">
                  <c:v>14.84</c:v>
                </c:pt>
                <c:pt idx="115">
                  <c:v>10.75</c:v>
                </c:pt>
                <c:pt idx="116">
                  <c:v>13.87</c:v>
                </c:pt>
                <c:pt idx="117">
                  <c:v>13.63</c:v>
                </c:pt>
                <c:pt idx="118">
                  <c:v>13.12</c:v>
                </c:pt>
                <c:pt idx="119">
                  <c:v>11.16</c:v>
                </c:pt>
                <c:pt idx="120">
                  <c:v>8.32</c:v>
                </c:pt>
                <c:pt idx="121">
                  <c:v>14.92</c:v>
                </c:pt>
                <c:pt idx="122">
                  <c:v>21.27</c:v>
                </c:pt>
                <c:pt idx="123">
                  <c:v>11.36</c:v>
                </c:pt>
                <c:pt idx="124">
                  <c:v>10.65</c:v>
                </c:pt>
                <c:pt idx="125">
                  <c:v>10.05</c:v>
                </c:pt>
                <c:pt idx="126">
                  <c:v>13.81</c:v>
                </c:pt>
                <c:pt idx="127">
                  <c:v>12.0</c:v>
                </c:pt>
                <c:pt idx="128">
                  <c:v>14.46</c:v>
                </c:pt>
                <c:pt idx="129">
                  <c:v>11.41</c:v>
                </c:pt>
                <c:pt idx="130">
                  <c:v>11.62</c:v>
                </c:pt>
                <c:pt idx="131">
                  <c:v>10.48</c:v>
                </c:pt>
                <c:pt idx="132">
                  <c:v>11.99</c:v>
                </c:pt>
                <c:pt idx="133">
                  <c:v>9.52</c:v>
                </c:pt>
                <c:pt idx="134">
                  <c:v>9.05</c:v>
                </c:pt>
                <c:pt idx="135">
                  <c:v>7.54</c:v>
                </c:pt>
                <c:pt idx="136">
                  <c:v>17.38</c:v>
                </c:pt>
                <c:pt idx="137">
                  <c:v>14.06</c:v>
                </c:pt>
                <c:pt idx="138">
                  <c:v>14.09</c:v>
                </c:pt>
                <c:pt idx="139">
                  <c:v>16.66</c:v>
                </c:pt>
                <c:pt idx="140">
                  <c:v>21.56</c:v>
                </c:pt>
                <c:pt idx="141">
                  <c:v>20.88</c:v>
                </c:pt>
                <c:pt idx="142">
                  <c:v>14.6</c:v>
                </c:pt>
                <c:pt idx="143">
                  <c:v>14.82</c:v>
                </c:pt>
                <c:pt idx="144">
                  <c:v>15.28</c:v>
                </c:pt>
                <c:pt idx="145">
                  <c:v>16.68</c:v>
                </c:pt>
                <c:pt idx="146">
                  <c:v>18.8</c:v>
                </c:pt>
                <c:pt idx="147">
                  <c:v>15.08</c:v>
                </c:pt>
                <c:pt idx="148">
                  <c:v>18.48999999999998</c:v>
                </c:pt>
                <c:pt idx="149">
                  <c:v>18.37</c:v>
                </c:pt>
                <c:pt idx="150">
                  <c:v>13.66</c:v>
                </c:pt>
                <c:pt idx="151">
                  <c:v>16.0</c:v>
                </c:pt>
                <c:pt idx="152">
                  <c:v>16.47</c:v>
                </c:pt>
                <c:pt idx="153">
                  <c:v>16.41</c:v>
                </c:pt>
                <c:pt idx="154">
                  <c:v>18.88</c:v>
                </c:pt>
                <c:pt idx="155">
                  <c:v>17.73</c:v>
                </c:pt>
                <c:pt idx="156">
                  <c:v>16.07</c:v>
                </c:pt>
                <c:pt idx="157">
                  <c:v>19.07</c:v>
                </c:pt>
                <c:pt idx="158">
                  <c:v>18.47</c:v>
                </c:pt>
                <c:pt idx="159">
                  <c:v>17.8</c:v>
                </c:pt>
                <c:pt idx="160">
                  <c:v>19.32</c:v>
                </c:pt>
                <c:pt idx="161">
                  <c:v>18.07</c:v>
                </c:pt>
                <c:pt idx="162">
                  <c:v>19.47</c:v>
                </c:pt>
                <c:pt idx="163">
                  <c:v>10.47</c:v>
                </c:pt>
                <c:pt idx="164">
                  <c:v>15.61</c:v>
                </c:pt>
                <c:pt idx="165">
                  <c:v>17.85</c:v>
                </c:pt>
                <c:pt idx="166">
                  <c:v>19.18</c:v>
                </c:pt>
                <c:pt idx="167">
                  <c:v>19.37</c:v>
                </c:pt>
                <c:pt idx="168">
                  <c:v>20.66</c:v>
                </c:pt>
                <c:pt idx="169">
                  <c:v>18.51000000000001</c:v>
                </c:pt>
                <c:pt idx="170">
                  <c:v>18.51000000000001</c:v>
                </c:pt>
                <c:pt idx="171">
                  <c:v>18.92</c:v>
                </c:pt>
                <c:pt idx="172">
                  <c:v>18.57</c:v>
                </c:pt>
                <c:pt idx="173">
                  <c:v>13.94</c:v>
                </c:pt>
                <c:pt idx="174">
                  <c:v>16.66</c:v>
                </c:pt>
                <c:pt idx="175">
                  <c:v>12.11</c:v>
                </c:pt>
                <c:pt idx="176">
                  <c:v>18.56</c:v>
                </c:pt>
                <c:pt idx="177">
                  <c:v>25.25</c:v>
                </c:pt>
                <c:pt idx="178">
                  <c:v>17.4</c:v>
                </c:pt>
                <c:pt idx="179">
                  <c:v>19.66</c:v>
                </c:pt>
                <c:pt idx="180">
                  <c:v>18.57999999999999</c:v>
                </c:pt>
                <c:pt idx="181">
                  <c:v>23.12</c:v>
                </c:pt>
                <c:pt idx="182">
                  <c:v>19.79</c:v>
                </c:pt>
                <c:pt idx="183">
                  <c:v>16.21</c:v>
                </c:pt>
                <c:pt idx="184">
                  <c:v>15.98</c:v>
                </c:pt>
                <c:pt idx="185">
                  <c:v>20.43</c:v>
                </c:pt>
                <c:pt idx="186">
                  <c:v>13.78</c:v>
                </c:pt>
                <c:pt idx="187">
                  <c:v>17.8</c:v>
                </c:pt>
                <c:pt idx="188">
                  <c:v>16.14</c:v>
                </c:pt>
                <c:pt idx="189">
                  <c:v>13.42</c:v>
                </c:pt>
                <c:pt idx="190">
                  <c:v>17.18</c:v>
                </c:pt>
                <c:pt idx="191">
                  <c:v>18.12</c:v>
                </c:pt>
                <c:pt idx="192">
                  <c:v>15.3</c:v>
                </c:pt>
                <c:pt idx="193">
                  <c:v>16.5</c:v>
                </c:pt>
                <c:pt idx="194">
                  <c:v>16.81</c:v>
                </c:pt>
                <c:pt idx="195">
                  <c:v>17.28</c:v>
                </c:pt>
                <c:pt idx="196">
                  <c:v>17.27</c:v>
                </c:pt>
                <c:pt idx="197">
                  <c:v>19.43</c:v>
                </c:pt>
                <c:pt idx="198">
                  <c:v>23.38</c:v>
                </c:pt>
                <c:pt idx="199">
                  <c:v>18.59</c:v>
                </c:pt>
                <c:pt idx="200">
                  <c:v>21.99</c:v>
                </c:pt>
                <c:pt idx="201">
                  <c:v>21.38</c:v>
                </c:pt>
                <c:pt idx="202">
                  <c:v>15.44</c:v>
                </c:pt>
                <c:pt idx="203">
                  <c:v>22.42</c:v>
                </c:pt>
                <c:pt idx="204">
                  <c:v>16.41</c:v>
                </c:pt>
                <c:pt idx="205">
                  <c:v>21.59</c:v>
                </c:pt>
                <c:pt idx="206">
                  <c:v>19.66</c:v>
                </c:pt>
                <c:pt idx="207">
                  <c:v>20.69</c:v>
                </c:pt>
                <c:pt idx="208">
                  <c:v>18.06</c:v>
                </c:pt>
                <c:pt idx="209">
                  <c:v>15.15</c:v>
                </c:pt>
                <c:pt idx="210">
                  <c:v>20.82</c:v>
                </c:pt>
                <c:pt idx="211">
                  <c:v>23.66</c:v>
                </c:pt>
                <c:pt idx="212">
                  <c:v>17.6</c:v>
                </c:pt>
                <c:pt idx="213">
                  <c:v>15.55</c:v>
                </c:pt>
                <c:pt idx="214">
                  <c:v>14.74</c:v>
                </c:pt>
                <c:pt idx="215">
                  <c:v>18.07999999999999</c:v>
                </c:pt>
                <c:pt idx="216">
                  <c:v>18.52</c:v>
                </c:pt>
                <c:pt idx="217">
                  <c:v>20.99</c:v>
                </c:pt>
                <c:pt idx="218">
                  <c:v>21.1</c:v>
                </c:pt>
                <c:pt idx="219">
                  <c:v>16.84</c:v>
                </c:pt>
                <c:pt idx="220">
                  <c:v>21.4</c:v>
                </c:pt>
                <c:pt idx="221">
                  <c:v>17.46</c:v>
                </c:pt>
                <c:pt idx="222">
                  <c:v>19.51000000000001</c:v>
                </c:pt>
                <c:pt idx="223">
                  <c:v>17.81</c:v>
                </c:pt>
                <c:pt idx="224">
                  <c:v>24.44</c:v>
                </c:pt>
                <c:pt idx="225">
                  <c:v>21.79</c:v>
                </c:pt>
                <c:pt idx="226">
                  <c:v>20.44</c:v>
                </c:pt>
                <c:pt idx="227">
                  <c:v>19.76</c:v>
                </c:pt>
                <c:pt idx="228">
                  <c:v>17.48</c:v>
                </c:pt>
                <c:pt idx="229">
                  <c:v>17.82999999999999</c:v>
                </c:pt>
                <c:pt idx="230">
                  <c:v>15.1</c:v>
                </c:pt>
                <c:pt idx="231">
                  <c:v>20.0</c:v>
                </c:pt>
                <c:pt idx="232">
                  <c:v>16.65</c:v>
                </c:pt>
                <c:pt idx="233">
                  <c:v>14.41</c:v>
                </c:pt>
                <c:pt idx="234">
                  <c:v>16.09</c:v>
                </c:pt>
                <c:pt idx="235">
                  <c:v>18.14</c:v>
                </c:pt>
                <c:pt idx="236">
                  <c:v>20.0</c:v>
                </c:pt>
                <c:pt idx="237">
                  <c:v>22.52</c:v>
                </c:pt>
                <c:pt idx="238">
                  <c:v>18.48</c:v>
                </c:pt>
                <c:pt idx="239">
                  <c:v>17.82</c:v>
                </c:pt>
                <c:pt idx="240">
                  <c:v>21.15</c:v>
                </c:pt>
                <c:pt idx="241">
                  <c:v>17.57</c:v>
                </c:pt>
                <c:pt idx="242">
                  <c:v>17.32</c:v>
                </c:pt>
                <c:pt idx="243">
                  <c:v>12.88</c:v>
                </c:pt>
                <c:pt idx="244">
                  <c:v>14.33</c:v>
                </c:pt>
                <c:pt idx="245">
                  <c:v>14.78</c:v>
                </c:pt>
                <c:pt idx="246">
                  <c:v>14.16</c:v>
                </c:pt>
                <c:pt idx="247">
                  <c:v>12.12</c:v>
                </c:pt>
                <c:pt idx="248">
                  <c:v>14.64</c:v>
                </c:pt>
                <c:pt idx="249">
                  <c:v>19.27</c:v>
                </c:pt>
                <c:pt idx="250">
                  <c:v>17.46</c:v>
                </c:pt>
                <c:pt idx="251">
                  <c:v>19.56</c:v>
                </c:pt>
                <c:pt idx="252">
                  <c:v>16.6</c:v>
                </c:pt>
                <c:pt idx="253">
                  <c:v>13.88</c:v>
                </c:pt>
                <c:pt idx="254">
                  <c:v>16.69</c:v>
                </c:pt>
                <c:pt idx="255">
                  <c:v>20.25</c:v>
                </c:pt>
                <c:pt idx="256">
                  <c:v>23.98</c:v>
                </c:pt>
                <c:pt idx="257">
                  <c:v>28.09</c:v>
                </c:pt>
                <c:pt idx="258">
                  <c:v>20.84</c:v>
                </c:pt>
                <c:pt idx="259">
                  <c:v>16.38</c:v>
                </c:pt>
                <c:pt idx="260">
                  <c:v>21.04</c:v>
                </c:pt>
                <c:pt idx="261">
                  <c:v>19.23</c:v>
                </c:pt>
                <c:pt idx="262">
                  <c:v>19.75</c:v>
                </c:pt>
                <c:pt idx="263">
                  <c:v>18.32</c:v>
                </c:pt>
                <c:pt idx="264">
                  <c:v>20.62</c:v>
                </c:pt>
                <c:pt idx="265">
                  <c:v>19.29</c:v>
                </c:pt>
                <c:pt idx="266">
                  <c:v>15.35</c:v>
                </c:pt>
                <c:pt idx="267">
                  <c:v>11.79</c:v>
                </c:pt>
                <c:pt idx="268">
                  <c:v>14.58</c:v>
                </c:pt>
                <c:pt idx="269">
                  <c:v>12.03</c:v>
                </c:pt>
                <c:pt idx="270">
                  <c:v>14.08</c:v>
                </c:pt>
                <c:pt idx="271">
                  <c:v>18.47</c:v>
                </c:pt>
                <c:pt idx="272">
                  <c:v>15.7</c:v>
                </c:pt>
                <c:pt idx="273">
                  <c:v>20.09</c:v>
                </c:pt>
                <c:pt idx="274">
                  <c:v>15.31</c:v>
                </c:pt>
                <c:pt idx="275">
                  <c:v>17.31</c:v>
                </c:pt>
                <c:pt idx="276">
                  <c:v>9.9</c:v>
                </c:pt>
                <c:pt idx="277">
                  <c:v>16.38</c:v>
                </c:pt>
                <c:pt idx="278">
                  <c:v>14.85</c:v>
                </c:pt>
                <c:pt idx="279">
                  <c:v>10.56</c:v>
                </c:pt>
                <c:pt idx="280">
                  <c:v>14.35</c:v>
                </c:pt>
                <c:pt idx="281">
                  <c:v>14.15</c:v>
                </c:pt>
                <c:pt idx="282">
                  <c:v>15.45</c:v>
                </c:pt>
                <c:pt idx="283">
                  <c:v>18.73999999999999</c:v>
                </c:pt>
                <c:pt idx="284">
                  <c:v>29.86999999999999</c:v>
                </c:pt>
                <c:pt idx="285">
                  <c:v>31.04</c:v>
                </c:pt>
                <c:pt idx="286">
                  <c:v>19.27</c:v>
                </c:pt>
                <c:pt idx="287">
                  <c:v>21.99</c:v>
                </c:pt>
                <c:pt idx="288">
                  <c:v>19.09</c:v>
                </c:pt>
                <c:pt idx="289">
                  <c:v>22.25999999999999</c:v>
                </c:pt>
                <c:pt idx="290">
                  <c:v>24.37</c:v>
                </c:pt>
                <c:pt idx="291">
                  <c:v>14.56</c:v>
                </c:pt>
                <c:pt idx="292">
                  <c:v>21.36</c:v>
                </c:pt>
                <c:pt idx="293">
                  <c:v>18.05</c:v>
                </c:pt>
                <c:pt idx="294">
                  <c:v>15.48</c:v>
                </c:pt>
                <c:pt idx="295">
                  <c:v>16.67000000000001</c:v>
                </c:pt>
                <c:pt idx="296">
                  <c:v>18.81</c:v>
                </c:pt>
                <c:pt idx="297">
                  <c:v>18.28</c:v>
                </c:pt>
                <c:pt idx="298">
                  <c:v>16.61</c:v>
                </c:pt>
                <c:pt idx="299">
                  <c:v>13.21</c:v>
                </c:pt>
                <c:pt idx="300">
                  <c:v>13.95</c:v>
                </c:pt>
                <c:pt idx="301">
                  <c:v>17.81</c:v>
                </c:pt>
                <c:pt idx="302">
                  <c:v>19.05</c:v>
                </c:pt>
                <c:pt idx="303">
                  <c:v>19.16</c:v>
                </c:pt>
                <c:pt idx="304">
                  <c:v>17.15</c:v>
                </c:pt>
                <c:pt idx="305">
                  <c:v>19.39</c:v>
                </c:pt>
                <c:pt idx="306">
                  <c:v>20.15</c:v>
                </c:pt>
                <c:pt idx="307">
                  <c:v>15.28</c:v>
                </c:pt>
                <c:pt idx="308">
                  <c:v>11.59</c:v>
                </c:pt>
                <c:pt idx="309">
                  <c:v>10.91</c:v>
                </c:pt>
                <c:pt idx="310">
                  <c:v>18.38</c:v>
                </c:pt>
                <c:pt idx="311">
                  <c:v>19.27</c:v>
                </c:pt>
                <c:pt idx="312">
                  <c:v>18.96</c:v>
                </c:pt>
                <c:pt idx="313">
                  <c:v>16.96</c:v>
                </c:pt>
                <c:pt idx="314">
                  <c:v>20.65</c:v>
                </c:pt>
                <c:pt idx="315">
                  <c:v>15.64</c:v>
                </c:pt>
                <c:pt idx="316">
                  <c:v>16.06</c:v>
                </c:pt>
                <c:pt idx="317">
                  <c:v>19.44</c:v>
                </c:pt>
                <c:pt idx="318">
                  <c:v>14.76</c:v>
                </c:pt>
                <c:pt idx="319">
                  <c:v>21.56</c:v>
                </c:pt>
                <c:pt idx="320">
                  <c:v>15.3</c:v>
                </c:pt>
                <c:pt idx="321">
                  <c:v>14.53</c:v>
                </c:pt>
                <c:pt idx="322">
                  <c:v>6.29</c:v>
                </c:pt>
                <c:pt idx="323">
                  <c:v>14.17</c:v>
                </c:pt>
                <c:pt idx="324">
                  <c:v>15.72</c:v>
                </c:pt>
                <c:pt idx="325">
                  <c:v>14.4</c:v>
                </c:pt>
                <c:pt idx="326">
                  <c:v>8.460000000000002</c:v>
                </c:pt>
                <c:pt idx="327">
                  <c:v>15.38</c:v>
                </c:pt>
                <c:pt idx="328">
                  <c:v>18.43</c:v>
                </c:pt>
                <c:pt idx="329">
                  <c:v>18.66</c:v>
                </c:pt>
                <c:pt idx="330">
                  <c:v>21.94</c:v>
                </c:pt>
                <c:pt idx="331">
                  <c:v>16.93</c:v>
                </c:pt>
                <c:pt idx="332">
                  <c:v>15.25</c:v>
                </c:pt>
                <c:pt idx="333">
                  <c:v>11.43</c:v>
                </c:pt>
                <c:pt idx="334">
                  <c:v>13.09</c:v>
                </c:pt>
                <c:pt idx="335">
                  <c:v>11.23</c:v>
                </c:pt>
                <c:pt idx="336">
                  <c:v>9.82</c:v>
                </c:pt>
                <c:pt idx="337">
                  <c:v>11.93</c:v>
                </c:pt>
                <c:pt idx="338">
                  <c:v>14.31</c:v>
                </c:pt>
                <c:pt idx="339">
                  <c:v>16.28</c:v>
                </c:pt>
                <c:pt idx="340">
                  <c:v>12.57</c:v>
                </c:pt>
                <c:pt idx="341">
                  <c:v>15.29</c:v>
                </c:pt>
                <c:pt idx="342">
                  <c:v>18.65</c:v>
                </c:pt>
                <c:pt idx="343">
                  <c:v>17.45</c:v>
                </c:pt>
                <c:pt idx="344">
                  <c:v>12.45</c:v>
                </c:pt>
                <c:pt idx="345">
                  <c:v>10.14</c:v>
                </c:pt>
                <c:pt idx="346">
                  <c:v>15.19</c:v>
                </c:pt>
                <c:pt idx="347">
                  <c:v>13.87</c:v>
                </c:pt>
                <c:pt idx="348">
                  <c:v>17.73</c:v>
                </c:pt>
                <c:pt idx="349">
                  <c:v>14.97</c:v>
                </c:pt>
                <c:pt idx="350">
                  <c:v>13.72</c:v>
                </c:pt>
                <c:pt idx="351">
                  <c:v>12.57</c:v>
                </c:pt>
                <c:pt idx="352">
                  <c:v>14.69</c:v>
                </c:pt>
                <c:pt idx="353">
                  <c:v>12.62</c:v>
                </c:pt>
                <c:pt idx="354">
                  <c:v>16.82999999999999</c:v>
                </c:pt>
                <c:pt idx="355">
                  <c:v>15.0</c:v>
                </c:pt>
                <c:pt idx="356">
                  <c:v>9.85</c:v>
                </c:pt>
                <c:pt idx="357">
                  <c:v>8.51</c:v>
                </c:pt>
                <c:pt idx="358">
                  <c:v>10.85</c:v>
                </c:pt>
                <c:pt idx="359">
                  <c:v>11.05</c:v>
                </c:pt>
                <c:pt idx="360">
                  <c:v>17.85</c:v>
                </c:pt>
                <c:pt idx="361">
                  <c:v>13.17</c:v>
                </c:pt>
                <c:pt idx="362">
                  <c:v>7.08</c:v>
                </c:pt>
                <c:pt idx="363">
                  <c:v>5.68</c:v>
                </c:pt>
                <c:pt idx="364">
                  <c:v>8.38</c:v>
                </c:pt>
                <c:pt idx="365">
                  <c:v>8.82</c:v>
                </c:pt>
                <c:pt idx="366">
                  <c:v>10.67</c:v>
                </c:pt>
                <c:pt idx="367">
                  <c:v>18.34</c:v>
                </c:pt>
                <c:pt idx="368">
                  <c:v>14.73</c:v>
                </c:pt>
                <c:pt idx="369">
                  <c:v>11.28</c:v>
                </c:pt>
                <c:pt idx="370">
                  <c:v>9.98</c:v>
                </c:pt>
                <c:pt idx="371">
                  <c:v>8.81</c:v>
                </c:pt>
                <c:pt idx="372">
                  <c:v>6.699999999999997</c:v>
                </c:pt>
                <c:pt idx="373">
                  <c:v>6.460000000000001</c:v>
                </c:pt>
                <c:pt idx="374">
                  <c:v>10.97</c:v>
                </c:pt>
                <c:pt idx="375">
                  <c:v>13.46</c:v>
                </c:pt>
                <c:pt idx="376">
                  <c:v>11.43</c:v>
                </c:pt>
                <c:pt idx="377">
                  <c:v>5.74</c:v>
                </c:pt>
                <c:pt idx="378">
                  <c:v>5.31</c:v>
                </c:pt>
                <c:pt idx="379">
                  <c:v>1.949999999999999</c:v>
                </c:pt>
                <c:pt idx="380">
                  <c:v>4.79</c:v>
                </c:pt>
                <c:pt idx="381">
                  <c:v>9.85</c:v>
                </c:pt>
                <c:pt idx="382">
                  <c:v>3.620000000000001</c:v>
                </c:pt>
                <c:pt idx="383">
                  <c:v>5.550000000000001</c:v>
                </c:pt>
                <c:pt idx="384">
                  <c:v>11.57</c:v>
                </c:pt>
                <c:pt idx="385">
                  <c:v>12.85</c:v>
                </c:pt>
                <c:pt idx="386">
                  <c:v>7.029999999999998</c:v>
                </c:pt>
                <c:pt idx="387">
                  <c:v>7.380000000000001</c:v>
                </c:pt>
                <c:pt idx="388">
                  <c:v>8.870000000000002</c:v>
                </c:pt>
                <c:pt idx="389">
                  <c:v>7.1</c:v>
                </c:pt>
                <c:pt idx="390">
                  <c:v>13.85</c:v>
                </c:pt>
                <c:pt idx="391">
                  <c:v>13.46</c:v>
                </c:pt>
                <c:pt idx="392">
                  <c:v>9.8</c:v>
                </c:pt>
                <c:pt idx="393">
                  <c:v>9.280000000000001</c:v>
                </c:pt>
                <c:pt idx="394">
                  <c:v>12.72</c:v>
                </c:pt>
                <c:pt idx="395">
                  <c:v>18.51000000000001</c:v>
                </c:pt>
                <c:pt idx="396">
                  <c:v>12.9</c:v>
                </c:pt>
                <c:pt idx="397">
                  <c:v>12.2</c:v>
                </c:pt>
                <c:pt idx="398">
                  <c:v>6.720000000000001</c:v>
                </c:pt>
                <c:pt idx="399">
                  <c:v>10.13</c:v>
                </c:pt>
                <c:pt idx="400">
                  <c:v>10.36</c:v>
                </c:pt>
                <c:pt idx="401">
                  <c:v>11.05</c:v>
                </c:pt>
                <c:pt idx="402">
                  <c:v>15.91</c:v>
                </c:pt>
                <c:pt idx="403">
                  <c:v>12.34</c:v>
                </c:pt>
                <c:pt idx="404">
                  <c:v>14.1</c:v>
                </c:pt>
                <c:pt idx="405">
                  <c:v>17.48999999999998</c:v>
                </c:pt>
                <c:pt idx="406">
                  <c:v>16.85</c:v>
                </c:pt>
                <c:pt idx="407">
                  <c:v>9.33</c:v>
                </c:pt>
                <c:pt idx="408">
                  <c:v>12.59</c:v>
                </c:pt>
                <c:pt idx="409">
                  <c:v>6.619999999999996</c:v>
                </c:pt>
                <c:pt idx="410">
                  <c:v>7.93</c:v>
                </c:pt>
                <c:pt idx="411">
                  <c:v>11.02</c:v>
                </c:pt>
                <c:pt idx="412">
                  <c:v>8.92</c:v>
                </c:pt>
                <c:pt idx="413">
                  <c:v>16.68</c:v>
                </c:pt>
                <c:pt idx="414">
                  <c:v>23.03</c:v>
                </c:pt>
                <c:pt idx="415">
                  <c:v>21.54</c:v>
                </c:pt>
                <c:pt idx="416">
                  <c:v>19.73999999999999</c:v>
                </c:pt>
                <c:pt idx="417">
                  <c:v>18.2</c:v>
                </c:pt>
                <c:pt idx="418">
                  <c:v>14.11</c:v>
                </c:pt>
                <c:pt idx="419">
                  <c:v>16.48999999999998</c:v>
                </c:pt>
                <c:pt idx="420">
                  <c:v>20.73</c:v>
                </c:pt>
                <c:pt idx="421">
                  <c:v>16.75</c:v>
                </c:pt>
                <c:pt idx="422">
                  <c:v>19.68</c:v>
                </c:pt>
                <c:pt idx="423">
                  <c:v>17.11</c:v>
                </c:pt>
                <c:pt idx="424">
                  <c:v>14.3</c:v>
                </c:pt>
                <c:pt idx="425">
                  <c:v>17.87</c:v>
                </c:pt>
                <c:pt idx="426">
                  <c:v>10.67</c:v>
                </c:pt>
                <c:pt idx="427">
                  <c:v>12.28</c:v>
                </c:pt>
                <c:pt idx="428">
                  <c:v>12.95</c:v>
                </c:pt>
                <c:pt idx="429">
                  <c:v>10.35</c:v>
                </c:pt>
                <c:pt idx="430">
                  <c:v>19.93</c:v>
                </c:pt>
                <c:pt idx="431">
                  <c:v>19.21</c:v>
                </c:pt>
                <c:pt idx="432">
                  <c:v>15.59</c:v>
                </c:pt>
                <c:pt idx="433">
                  <c:v>15.0</c:v>
                </c:pt>
                <c:pt idx="434">
                  <c:v>10.7</c:v>
                </c:pt>
                <c:pt idx="435">
                  <c:v>12.95</c:v>
                </c:pt>
                <c:pt idx="436">
                  <c:v>18.89</c:v>
                </c:pt>
                <c:pt idx="437">
                  <c:v>17.82999999999999</c:v>
                </c:pt>
                <c:pt idx="438">
                  <c:v>9.790000000000001</c:v>
                </c:pt>
                <c:pt idx="439">
                  <c:v>10.11</c:v>
                </c:pt>
                <c:pt idx="440">
                  <c:v>16.12</c:v>
                </c:pt>
                <c:pt idx="441">
                  <c:v>22.87</c:v>
                </c:pt>
                <c:pt idx="442">
                  <c:v>20.15</c:v>
                </c:pt>
                <c:pt idx="443">
                  <c:v>20.69</c:v>
                </c:pt>
                <c:pt idx="444">
                  <c:v>24.41</c:v>
                </c:pt>
                <c:pt idx="445">
                  <c:v>19.12</c:v>
                </c:pt>
                <c:pt idx="446">
                  <c:v>21.61</c:v>
                </c:pt>
                <c:pt idx="447">
                  <c:v>19.29</c:v>
                </c:pt>
                <c:pt idx="448">
                  <c:v>21.18</c:v>
                </c:pt>
                <c:pt idx="449">
                  <c:v>18.02</c:v>
                </c:pt>
                <c:pt idx="450">
                  <c:v>17.07</c:v>
                </c:pt>
                <c:pt idx="451">
                  <c:v>20.32999999999999</c:v>
                </c:pt>
                <c:pt idx="452">
                  <c:v>14.59</c:v>
                </c:pt>
                <c:pt idx="453">
                  <c:v>10.53</c:v>
                </c:pt>
                <c:pt idx="454">
                  <c:v>13.21</c:v>
                </c:pt>
                <c:pt idx="455">
                  <c:v>17.44</c:v>
                </c:pt>
                <c:pt idx="456">
                  <c:v>18.7</c:v>
                </c:pt>
                <c:pt idx="457">
                  <c:v>14.71</c:v>
                </c:pt>
                <c:pt idx="458">
                  <c:v>15.09</c:v>
                </c:pt>
                <c:pt idx="459">
                  <c:v>16.07</c:v>
                </c:pt>
                <c:pt idx="460">
                  <c:v>13.71</c:v>
                </c:pt>
                <c:pt idx="461">
                  <c:v>16.0</c:v>
                </c:pt>
                <c:pt idx="462">
                  <c:v>16.9</c:v>
                </c:pt>
                <c:pt idx="463">
                  <c:v>18.25</c:v>
                </c:pt>
                <c:pt idx="464">
                  <c:v>21.32</c:v>
                </c:pt>
                <c:pt idx="465">
                  <c:v>21.97</c:v>
                </c:pt>
                <c:pt idx="466">
                  <c:v>19.57999999999999</c:v>
                </c:pt>
                <c:pt idx="467">
                  <c:v>16.0</c:v>
                </c:pt>
                <c:pt idx="468">
                  <c:v>21.73</c:v>
                </c:pt>
                <c:pt idx="469">
                  <c:v>20.97</c:v>
                </c:pt>
                <c:pt idx="470">
                  <c:v>17.81</c:v>
                </c:pt>
                <c:pt idx="471">
                  <c:v>15.57</c:v>
                </c:pt>
                <c:pt idx="472">
                  <c:v>17.0</c:v>
                </c:pt>
                <c:pt idx="473">
                  <c:v>21.11</c:v>
                </c:pt>
                <c:pt idx="474">
                  <c:v>23.56</c:v>
                </c:pt>
                <c:pt idx="475">
                  <c:v>20.13</c:v>
                </c:pt>
                <c:pt idx="476">
                  <c:v>16.2</c:v>
                </c:pt>
                <c:pt idx="477">
                  <c:v>20.55</c:v>
                </c:pt>
                <c:pt idx="478">
                  <c:v>15.82</c:v>
                </c:pt>
                <c:pt idx="479">
                  <c:v>18.37</c:v>
                </c:pt>
                <c:pt idx="480">
                  <c:v>16.23999999999999</c:v>
                </c:pt>
                <c:pt idx="481">
                  <c:v>12.9</c:v>
                </c:pt>
                <c:pt idx="482">
                  <c:v>13.88</c:v>
                </c:pt>
                <c:pt idx="483">
                  <c:v>12.57</c:v>
                </c:pt>
                <c:pt idx="484">
                  <c:v>15.92</c:v>
                </c:pt>
                <c:pt idx="485">
                  <c:v>18.07999999999999</c:v>
                </c:pt>
                <c:pt idx="486">
                  <c:v>15.07</c:v>
                </c:pt>
                <c:pt idx="487">
                  <c:v>21.82</c:v>
                </c:pt>
                <c:pt idx="488">
                  <c:v>14.35</c:v>
                </c:pt>
                <c:pt idx="489">
                  <c:v>12.86</c:v>
                </c:pt>
                <c:pt idx="490">
                  <c:v>15.24</c:v>
                </c:pt>
                <c:pt idx="491">
                  <c:v>18.31</c:v>
                </c:pt>
                <c:pt idx="492">
                  <c:v>12.66</c:v>
                </c:pt>
                <c:pt idx="493">
                  <c:v>15.65</c:v>
                </c:pt>
                <c:pt idx="494">
                  <c:v>11.76</c:v>
                </c:pt>
                <c:pt idx="495">
                  <c:v>14.1</c:v>
                </c:pt>
                <c:pt idx="496">
                  <c:v>12.64</c:v>
                </c:pt>
                <c:pt idx="497">
                  <c:v>16.59</c:v>
                </c:pt>
                <c:pt idx="498">
                  <c:v>18.32</c:v>
                </c:pt>
                <c:pt idx="499">
                  <c:v>11.6</c:v>
                </c:pt>
                <c:pt idx="500">
                  <c:v>12.13</c:v>
                </c:pt>
                <c:pt idx="501">
                  <c:v>14.28</c:v>
                </c:pt>
                <c:pt idx="502">
                  <c:v>11.97</c:v>
                </c:pt>
                <c:pt idx="503">
                  <c:v>11.76</c:v>
                </c:pt>
                <c:pt idx="504">
                  <c:v>14.13</c:v>
                </c:pt>
                <c:pt idx="505">
                  <c:v>17.88</c:v>
                </c:pt>
                <c:pt idx="506">
                  <c:v>16.25999999999999</c:v>
                </c:pt>
                <c:pt idx="507">
                  <c:v>16.57999999999999</c:v>
                </c:pt>
                <c:pt idx="508">
                  <c:v>18.55</c:v>
                </c:pt>
                <c:pt idx="509">
                  <c:v>18.27</c:v>
                </c:pt>
                <c:pt idx="510">
                  <c:v>13.82</c:v>
                </c:pt>
                <c:pt idx="511">
                  <c:v>16.38</c:v>
                </c:pt>
                <c:pt idx="512">
                  <c:v>20.79</c:v>
                </c:pt>
                <c:pt idx="513">
                  <c:v>13.87</c:v>
                </c:pt>
                <c:pt idx="514">
                  <c:v>15.44</c:v>
                </c:pt>
                <c:pt idx="515">
                  <c:v>13.27</c:v>
                </c:pt>
                <c:pt idx="516">
                  <c:v>15.12</c:v>
                </c:pt>
                <c:pt idx="517">
                  <c:v>15.91</c:v>
                </c:pt>
                <c:pt idx="518">
                  <c:v>19.67000000000001</c:v>
                </c:pt>
                <c:pt idx="519">
                  <c:v>16.03</c:v>
                </c:pt>
                <c:pt idx="520">
                  <c:v>17.85</c:v>
                </c:pt>
                <c:pt idx="521">
                  <c:v>17.85</c:v>
                </c:pt>
                <c:pt idx="522">
                  <c:v>18.52</c:v>
                </c:pt>
                <c:pt idx="523">
                  <c:v>16.84</c:v>
                </c:pt>
                <c:pt idx="524">
                  <c:v>18.69</c:v>
                </c:pt>
                <c:pt idx="525">
                  <c:v>18.95</c:v>
                </c:pt>
                <c:pt idx="526">
                  <c:v>18.8</c:v>
                </c:pt>
                <c:pt idx="527">
                  <c:v>15.93</c:v>
                </c:pt>
                <c:pt idx="528">
                  <c:v>15.91</c:v>
                </c:pt>
                <c:pt idx="529">
                  <c:v>9.74</c:v>
                </c:pt>
                <c:pt idx="530">
                  <c:v>16.50999999999999</c:v>
                </c:pt>
                <c:pt idx="531">
                  <c:v>20.84</c:v>
                </c:pt>
                <c:pt idx="532">
                  <c:v>21.19</c:v>
                </c:pt>
                <c:pt idx="533">
                  <c:v>17.75999999999999</c:v>
                </c:pt>
                <c:pt idx="534">
                  <c:v>13.25</c:v>
                </c:pt>
                <c:pt idx="535">
                  <c:v>12.82</c:v>
                </c:pt>
                <c:pt idx="536">
                  <c:v>13.79</c:v>
                </c:pt>
                <c:pt idx="537">
                  <c:v>17.1</c:v>
                </c:pt>
                <c:pt idx="538">
                  <c:v>15.59</c:v>
                </c:pt>
                <c:pt idx="539">
                  <c:v>16.94</c:v>
                </c:pt>
                <c:pt idx="540">
                  <c:v>15.38</c:v>
                </c:pt>
                <c:pt idx="541">
                  <c:v>11.34</c:v>
                </c:pt>
                <c:pt idx="542">
                  <c:v>14.42</c:v>
                </c:pt>
                <c:pt idx="543">
                  <c:v>13.11</c:v>
                </c:pt>
                <c:pt idx="544">
                  <c:v>13.57</c:v>
                </c:pt>
                <c:pt idx="545">
                  <c:v>15.69</c:v>
                </c:pt>
                <c:pt idx="546">
                  <c:v>16.42</c:v>
                </c:pt>
                <c:pt idx="547">
                  <c:v>14.01</c:v>
                </c:pt>
                <c:pt idx="548">
                  <c:v>16.75</c:v>
                </c:pt>
                <c:pt idx="549">
                  <c:v>17.07999999999999</c:v>
                </c:pt>
                <c:pt idx="550">
                  <c:v>18.71</c:v>
                </c:pt>
                <c:pt idx="551">
                  <c:v>15.8</c:v>
                </c:pt>
                <c:pt idx="552">
                  <c:v>19.55</c:v>
                </c:pt>
                <c:pt idx="553">
                  <c:v>22.64</c:v>
                </c:pt>
                <c:pt idx="554">
                  <c:v>19.26</c:v>
                </c:pt>
                <c:pt idx="555">
                  <c:v>22.06</c:v>
                </c:pt>
                <c:pt idx="556">
                  <c:v>14.25</c:v>
                </c:pt>
                <c:pt idx="557">
                  <c:v>10.15</c:v>
                </c:pt>
                <c:pt idx="558">
                  <c:v>22.13</c:v>
                </c:pt>
                <c:pt idx="559">
                  <c:v>22.48</c:v>
                </c:pt>
                <c:pt idx="560">
                  <c:v>19.47</c:v>
                </c:pt>
                <c:pt idx="561">
                  <c:v>23.23</c:v>
                </c:pt>
                <c:pt idx="562">
                  <c:v>25.29</c:v>
                </c:pt>
                <c:pt idx="563">
                  <c:v>21.5</c:v>
                </c:pt>
                <c:pt idx="564">
                  <c:v>25.91</c:v>
                </c:pt>
                <c:pt idx="565">
                  <c:v>18.98</c:v>
                </c:pt>
                <c:pt idx="566">
                  <c:v>20.21</c:v>
                </c:pt>
                <c:pt idx="567">
                  <c:v>20.29</c:v>
                </c:pt>
                <c:pt idx="568">
                  <c:v>14.45</c:v>
                </c:pt>
                <c:pt idx="569">
                  <c:v>17.07</c:v>
                </c:pt>
                <c:pt idx="570">
                  <c:v>19.06</c:v>
                </c:pt>
                <c:pt idx="571">
                  <c:v>20.8</c:v>
                </c:pt>
                <c:pt idx="572">
                  <c:v>21.41</c:v>
                </c:pt>
                <c:pt idx="573">
                  <c:v>21.81</c:v>
                </c:pt>
                <c:pt idx="574">
                  <c:v>23.00999999999999</c:v>
                </c:pt>
                <c:pt idx="575">
                  <c:v>15.88</c:v>
                </c:pt>
                <c:pt idx="576">
                  <c:v>16.22</c:v>
                </c:pt>
                <c:pt idx="577">
                  <c:v>27.79</c:v>
                </c:pt>
                <c:pt idx="578">
                  <c:v>21.23</c:v>
                </c:pt>
                <c:pt idx="579">
                  <c:v>21.53</c:v>
                </c:pt>
                <c:pt idx="580">
                  <c:v>20.49</c:v>
                </c:pt>
                <c:pt idx="581">
                  <c:v>18.88</c:v>
                </c:pt>
                <c:pt idx="582">
                  <c:v>19.14</c:v>
                </c:pt>
                <c:pt idx="583">
                  <c:v>20.87</c:v>
                </c:pt>
                <c:pt idx="584">
                  <c:v>19.13</c:v>
                </c:pt>
                <c:pt idx="585">
                  <c:v>13.46</c:v>
                </c:pt>
                <c:pt idx="586">
                  <c:v>23.4</c:v>
                </c:pt>
                <c:pt idx="587">
                  <c:v>16.94</c:v>
                </c:pt>
                <c:pt idx="588">
                  <c:v>17.02</c:v>
                </c:pt>
                <c:pt idx="589">
                  <c:v>15.51</c:v>
                </c:pt>
                <c:pt idx="590">
                  <c:v>14.44</c:v>
                </c:pt>
                <c:pt idx="591">
                  <c:v>19.46</c:v>
                </c:pt>
                <c:pt idx="592">
                  <c:v>27.59</c:v>
                </c:pt>
                <c:pt idx="593">
                  <c:v>28.91</c:v>
                </c:pt>
                <c:pt idx="594">
                  <c:v>21.13</c:v>
                </c:pt>
                <c:pt idx="595">
                  <c:v>24.18</c:v>
                </c:pt>
                <c:pt idx="596">
                  <c:v>17.75</c:v>
                </c:pt>
                <c:pt idx="597">
                  <c:v>20.85</c:v>
                </c:pt>
                <c:pt idx="598">
                  <c:v>23.16</c:v>
                </c:pt>
                <c:pt idx="599">
                  <c:v>22.73</c:v>
                </c:pt>
                <c:pt idx="600">
                  <c:v>18.91</c:v>
                </c:pt>
                <c:pt idx="601">
                  <c:v>18.61</c:v>
                </c:pt>
                <c:pt idx="602">
                  <c:v>19.55</c:v>
                </c:pt>
                <c:pt idx="603">
                  <c:v>17.00999999999999</c:v>
                </c:pt>
                <c:pt idx="604">
                  <c:v>22.19</c:v>
                </c:pt>
                <c:pt idx="605">
                  <c:v>18.79</c:v>
                </c:pt>
                <c:pt idx="606">
                  <c:v>18.2</c:v>
                </c:pt>
                <c:pt idx="607">
                  <c:v>17.73</c:v>
                </c:pt>
                <c:pt idx="608">
                  <c:v>20.38</c:v>
                </c:pt>
                <c:pt idx="609">
                  <c:v>22.56</c:v>
                </c:pt>
                <c:pt idx="610">
                  <c:v>20.86</c:v>
                </c:pt>
                <c:pt idx="611">
                  <c:v>15.87</c:v>
                </c:pt>
                <c:pt idx="612">
                  <c:v>21.78</c:v>
                </c:pt>
                <c:pt idx="613">
                  <c:v>22.8</c:v>
                </c:pt>
                <c:pt idx="614">
                  <c:v>20.57</c:v>
                </c:pt>
                <c:pt idx="615">
                  <c:v>21.81</c:v>
                </c:pt>
                <c:pt idx="616">
                  <c:v>19.11</c:v>
                </c:pt>
                <c:pt idx="617">
                  <c:v>18.1</c:v>
                </c:pt>
                <c:pt idx="618">
                  <c:v>17.71</c:v>
                </c:pt>
                <c:pt idx="619">
                  <c:v>13.46</c:v>
                </c:pt>
                <c:pt idx="620">
                  <c:v>23.85</c:v>
                </c:pt>
                <c:pt idx="621">
                  <c:v>17.17000000000001</c:v>
                </c:pt>
                <c:pt idx="622">
                  <c:v>16.57999999999999</c:v>
                </c:pt>
                <c:pt idx="623">
                  <c:v>17.13</c:v>
                </c:pt>
                <c:pt idx="624">
                  <c:v>19.59</c:v>
                </c:pt>
                <c:pt idx="625">
                  <c:v>19.82999999999999</c:v>
                </c:pt>
                <c:pt idx="626">
                  <c:v>21.13</c:v>
                </c:pt>
                <c:pt idx="627">
                  <c:v>23.09</c:v>
                </c:pt>
                <c:pt idx="628">
                  <c:v>18.94</c:v>
                </c:pt>
                <c:pt idx="629">
                  <c:v>24.03</c:v>
                </c:pt>
                <c:pt idx="630">
                  <c:v>23.25999999999999</c:v>
                </c:pt>
                <c:pt idx="631">
                  <c:v>22.79</c:v>
                </c:pt>
                <c:pt idx="632">
                  <c:v>21.03</c:v>
                </c:pt>
                <c:pt idx="633">
                  <c:v>22.31</c:v>
                </c:pt>
                <c:pt idx="634">
                  <c:v>24.62</c:v>
                </c:pt>
                <c:pt idx="635">
                  <c:v>27.83</c:v>
                </c:pt>
                <c:pt idx="636">
                  <c:v>24.00999999999999</c:v>
                </c:pt>
                <c:pt idx="637">
                  <c:v>25.04</c:v>
                </c:pt>
                <c:pt idx="638">
                  <c:v>27.57</c:v>
                </c:pt>
                <c:pt idx="639">
                  <c:v>24.36</c:v>
                </c:pt>
                <c:pt idx="640">
                  <c:v>27.18</c:v>
                </c:pt>
                <c:pt idx="641">
                  <c:v>28.9</c:v>
                </c:pt>
                <c:pt idx="642">
                  <c:v>32.45</c:v>
                </c:pt>
                <c:pt idx="643">
                  <c:v>24.29</c:v>
                </c:pt>
                <c:pt idx="644">
                  <c:v>23.96</c:v>
                </c:pt>
                <c:pt idx="645">
                  <c:v>26.25</c:v>
                </c:pt>
                <c:pt idx="646">
                  <c:v>25.48</c:v>
                </c:pt>
                <c:pt idx="647">
                  <c:v>23.87</c:v>
                </c:pt>
                <c:pt idx="648">
                  <c:v>25.33</c:v>
                </c:pt>
                <c:pt idx="649">
                  <c:v>26.96</c:v>
                </c:pt>
                <c:pt idx="650">
                  <c:v>28.75</c:v>
                </c:pt>
                <c:pt idx="651">
                  <c:v>20.23</c:v>
                </c:pt>
                <c:pt idx="652">
                  <c:v>22.75999999999999</c:v>
                </c:pt>
                <c:pt idx="653">
                  <c:v>23.6</c:v>
                </c:pt>
                <c:pt idx="654">
                  <c:v>28.43999999999999</c:v>
                </c:pt>
                <c:pt idx="655">
                  <c:v>27.04</c:v>
                </c:pt>
                <c:pt idx="656">
                  <c:v>26.87</c:v>
                </c:pt>
                <c:pt idx="657">
                  <c:v>27.11</c:v>
                </c:pt>
                <c:pt idx="658">
                  <c:v>21.94</c:v>
                </c:pt>
                <c:pt idx="659">
                  <c:v>19.17000000000001</c:v>
                </c:pt>
                <c:pt idx="660">
                  <c:v>17.61</c:v>
                </c:pt>
                <c:pt idx="661">
                  <c:v>21.64</c:v>
                </c:pt>
                <c:pt idx="662">
                  <c:v>19.78</c:v>
                </c:pt>
                <c:pt idx="663">
                  <c:v>22.38</c:v>
                </c:pt>
                <c:pt idx="664">
                  <c:v>18.86</c:v>
                </c:pt>
                <c:pt idx="665">
                  <c:v>16.1</c:v>
                </c:pt>
                <c:pt idx="666">
                  <c:v>22.56</c:v>
                </c:pt>
                <c:pt idx="667">
                  <c:v>21.54</c:v>
                </c:pt>
                <c:pt idx="668">
                  <c:v>17.5</c:v>
                </c:pt>
                <c:pt idx="669">
                  <c:v>17.22</c:v>
                </c:pt>
                <c:pt idx="670">
                  <c:v>15.65</c:v>
                </c:pt>
                <c:pt idx="671">
                  <c:v>19.86</c:v>
                </c:pt>
                <c:pt idx="672">
                  <c:v>21.24</c:v>
                </c:pt>
                <c:pt idx="673">
                  <c:v>20.12</c:v>
                </c:pt>
                <c:pt idx="674">
                  <c:v>18.01000000000001</c:v>
                </c:pt>
                <c:pt idx="675">
                  <c:v>12.57</c:v>
                </c:pt>
                <c:pt idx="676">
                  <c:v>17.16</c:v>
                </c:pt>
                <c:pt idx="677">
                  <c:v>15.76</c:v>
                </c:pt>
                <c:pt idx="678">
                  <c:v>19.57</c:v>
                </c:pt>
                <c:pt idx="679">
                  <c:v>21.16</c:v>
                </c:pt>
                <c:pt idx="680">
                  <c:v>21.16</c:v>
                </c:pt>
                <c:pt idx="681">
                  <c:v>19.07999999999999</c:v>
                </c:pt>
                <c:pt idx="682">
                  <c:v>14.7</c:v>
                </c:pt>
                <c:pt idx="683">
                  <c:v>18.76</c:v>
                </c:pt>
                <c:pt idx="684">
                  <c:v>16.66</c:v>
                </c:pt>
                <c:pt idx="685">
                  <c:v>10.47</c:v>
                </c:pt>
                <c:pt idx="686">
                  <c:v>13.36</c:v>
                </c:pt>
                <c:pt idx="687">
                  <c:v>12.47</c:v>
                </c:pt>
                <c:pt idx="688">
                  <c:v>11.01</c:v>
                </c:pt>
                <c:pt idx="689">
                  <c:v>17.79</c:v>
                </c:pt>
                <c:pt idx="690">
                  <c:v>12.82</c:v>
                </c:pt>
                <c:pt idx="691">
                  <c:v>15.76</c:v>
                </c:pt>
                <c:pt idx="692">
                  <c:v>12.93</c:v>
                </c:pt>
                <c:pt idx="693">
                  <c:v>18.67000000000001</c:v>
                </c:pt>
                <c:pt idx="694">
                  <c:v>12.98</c:v>
                </c:pt>
                <c:pt idx="695">
                  <c:v>18.36</c:v>
                </c:pt>
                <c:pt idx="696">
                  <c:v>16.44</c:v>
                </c:pt>
                <c:pt idx="697">
                  <c:v>16.94</c:v>
                </c:pt>
                <c:pt idx="698">
                  <c:v>13.4</c:v>
                </c:pt>
                <c:pt idx="699">
                  <c:v>23.66</c:v>
                </c:pt>
                <c:pt idx="700">
                  <c:v>16.02</c:v>
                </c:pt>
                <c:pt idx="701">
                  <c:v>11.87</c:v>
                </c:pt>
                <c:pt idx="702">
                  <c:v>16.22</c:v>
                </c:pt>
                <c:pt idx="703">
                  <c:v>13.94</c:v>
                </c:pt>
                <c:pt idx="704">
                  <c:v>22.66</c:v>
                </c:pt>
                <c:pt idx="705">
                  <c:v>24.4</c:v>
                </c:pt>
                <c:pt idx="706">
                  <c:v>17.17000000000001</c:v>
                </c:pt>
                <c:pt idx="707">
                  <c:v>18.06</c:v>
                </c:pt>
                <c:pt idx="708">
                  <c:v>8.32</c:v>
                </c:pt>
                <c:pt idx="709">
                  <c:v>18.36</c:v>
                </c:pt>
                <c:pt idx="710">
                  <c:v>15.14</c:v>
                </c:pt>
                <c:pt idx="711">
                  <c:v>13.7</c:v>
                </c:pt>
                <c:pt idx="712">
                  <c:v>16.00999999999999</c:v>
                </c:pt>
                <c:pt idx="713">
                  <c:v>16.29</c:v>
                </c:pt>
                <c:pt idx="714">
                  <c:v>17.27</c:v>
                </c:pt>
                <c:pt idx="715">
                  <c:v>24.16</c:v>
                </c:pt>
                <c:pt idx="716">
                  <c:v>22.19</c:v>
                </c:pt>
                <c:pt idx="717">
                  <c:v>20.97</c:v>
                </c:pt>
                <c:pt idx="718">
                  <c:v>22.87</c:v>
                </c:pt>
                <c:pt idx="719">
                  <c:v>23.34</c:v>
                </c:pt>
                <c:pt idx="720">
                  <c:v>10.7</c:v>
                </c:pt>
                <c:pt idx="721">
                  <c:v>14.14</c:v>
                </c:pt>
                <c:pt idx="722">
                  <c:v>17.68</c:v>
                </c:pt>
                <c:pt idx="723">
                  <c:v>16.29</c:v>
                </c:pt>
                <c:pt idx="724">
                  <c:v>17.57999999999999</c:v>
                </c:pt>
                <c:pt idx="725">
                  <c:v>23.53</c:v>
                </c:pt>
                <c:pt idx="726">
                  <c:v>20.58</c:v>
                </c:pt>
                <c:pt idx="727">
                  <c:v>20.47</c:v>
                </c:pt>
                <c:pt idx="728">
                  <c:v>19.38</c:v>
                </c:pt>
                <c:pt idx="729">
                  <c:v>15.22</c:v>
                </c:pt>
                <c:pt idx="730">
                  <c:v>12.08</c:v>
                </c:pt>
                <c:pt idx="731">
                  <c:v>17.88</c:v>
                </c:pt>
                <c:pt idx="732">
                  <c:v>21.32</c:v>
                </c:pt>
                <c:pt idx="733">
                  <c:v>24.2</c:v>
                </c:pt>
                <c:pt idx="734">
                  <c:v>25.72</c:v>
                </c:pt>
                <c:pt idx="735">
                  <c:v>21.32</c:v>
                </c:pt>
                <c:pt idx="736">
                  <c:v>21.68</c:v>
                </c:pt>
                <c:pt idx="737">
                  <c:v>15.21</c:v>
                </c:pt>
                <c:pt idx="738">
                  <c:v>15.91</c:v>
                </c:pt>
                <c:pt idx="739">
                  <c:v>16.06</c:v>
                </c:pt>
                <c:pt idx="740">
                  <c:v>20.82</c:v>
                </c:pt>
                <c:pt idx="741">
                  <c:v>14.54</c:v>
                </c:pt>
                <c:pt idx="742">
                  <c:v>9.710000000000001</c:v>
                </c:pt>
                <c:pt idx="743">
                  <c:v>13.02</c:v>
                </c:pt>
                <c:pt idx="744">
                  <c:v>19.68</c:v>
                </c:pt>
                <c:pt idx="745">
                  <c:v>17.00999999999999</c:v>
                </c:pt>
                <c:pt idx="746">
                  <c:v>17.75999999999999</c:v>
                </c:pt>
                <c:pt idx="747">
                  <c:v>16.82</c:v>
                </c:pt>
                <c:pt idx="748">
                  <c:v>18.01000000000001</c:v>
                </c:pt>
                <c:pt idx="749">
                  <c:v>15.72</c:v>
                </c:pt>
                <c:pt idx="750">
                  <c:v>14.81</c:v>
                </c:pt>
                <c:pt idx="751">
                  <c:v>14.2</c:v>
                </c:pt>
                <c:pt idx="752">
                  <c:v>17.98999999999998</c:v>
                </c:pt>
                <c:pt idx="753">
                  <c:v>20.16</c:v>
                </c:pt>
                <c:pt idx="754">
                  <c:v>20.12</c:v>
                </c:pt>
                <c:pt idx="755">
                  <c:v>17.03</c:v>
                </c:pt>
                <c:pt idx="756">
                  <c:v>20.47</c:v>
                </c:pt>
                <c:pt idx="757">
                  <c:v>24.65</c:v>
                </c:pt>
                <c:pt idx="758">
                  <c:v>21.56</c:v>
                </c:pt>
                <c:pt idx="759">
                  <c:v>18.68</c:v>
                </c:pt>
                <c:pt idx="760">
                  <c:v>14.7</c:v>
                </c:pt>
                <c:pt idx="761">
                  <c:v>19.09</c:v>
                </c:pt>
                <c:pt idx="762">
                  <c:v>14.29</c:v>
                </c:pt>
                <c:pt idx="763">
                  <c:v>17.11</c:v>
                </c:pt>
                <c:pt idx="764">
                  <c:v>14.58</c:v>
                </c:pt>
                <c:pt idx="765">
                  <c:v>15.74</c:v>
                </c:pt>
                <c:pt idx="766">
                  <c:v>6.27</c:v>
                </c:pt>
                <c:pt idx="767">
                  <c:v>13.56</c:v>
                </c:pt>
                <c:pt idx="768">
                  <c:v>14.1</c:v>
                </c:pt>
                <c:pt idx="769">
                  <c:v>12.72</c:v>
                </c:pt>
                <c:pt idx="770">
                  <c:v>15.64</c:v>
                </c:pt>
                <c:pt idx="771">
                  <c:v>17.28</c:v>
                </c:pt>
                <c:pt idx="772">
                  <c:v>14.0</c:v>
                </c:pt>
                <c:pt idx="773">
                  <c:v>23.8</c:v>
                </c:pt>
                <c:pt idx="774">
                  <c:v>22.11</c:v>
                </c:pt>
                <c:pt idx="775">
                  <c:v>18.37</c:v>
                </c:pt>
                <c:pt idx="776">
                  <c:v>21.33</c:v>
                </c:pt>
                <c:pt idx="777">
                  <c:v>17.5</c:v>
                </c:pt>
                <c:pt idx="778">
                  <c:v>19.4</c:v>
                </c:pt>
                <c:pt idx="779">
                  <c:v>19.62</c:v>
                </c:pt>
                <c:pt idx="780">
                  <c:v>14.17</c:v>
                </c:pt>
                <c:pt idx="781">
                  <c:v>19.38</c:v>
                </c:pt>
                <c:pt idx="782">
                  <c:v>19.57999999999999</c:v>
                </c:pt>
                <c:pt idx="783">
                  <c:v>20.21</c:v>
                </c:pt>
                <c:pt idx="784">
                  <c:v>15.66</c:v>
                </c:pt>
                <c:pt idx="785">
                  <c:v>19.85</c:v>
                </c:pt>
                <c:pt idx="786">
                  <c:v>12.43</c:v>
                </c:pt>
                <c:pt idx="787">
                  <c:v>11.44</c:v>
                </c:pt>
                <c:pt idx="788">
                  <c:v>12.41</c:v>
                </c:pt>
                <c:pt idx="789">
                  <c:v>11.22</c:v>
                </c:pt>
                <c:pt idx="790">
                  <c:v>15.04</c:v>
                </c:pt>
                <c:pt idx="791">
                  <c:v>17.88</c:v>
                </c:pt>
                <c:pt idx="792">
                  <c:v>13.49</c:v>
                </c:pt>
                <c:pt idx="793">
                  <c:v>11.27</c:v>
                </c:pt>
                <c:pt idx="794">
                  <c:v>11.82</c:v>
                </c:pt>
                <c:pt idx="795">
                  <c:v>11.06</c:v>
                </c:pt>
                <c:pt idx="796">
                  <c:v>15.67</c:v>
                </c:pt>
                <c:pt idx="797">
                  <c:v>11.21</c:v>
                </c:pt>
                <c:pt idx="798">
                  <c:v>15.46</c:v>
                </c:pt>
                <c:pt idx="799">
                  <c:v>11.33</c:v>
                </c:pt>
                <c:pt idx="800">
                  <c:v>12.62</c:v>
                </c:pt>
                <c:pt idx="801">
                  <c:v>18.52</c:v>
                </c:pt>
                <c:pt idx="802">
                  <c:v>19.27</c:v>
                </c:pt>
                <c:pt idx="803">
                  <c:v>17.25</c:v>
                </c:pt>
                <c:pt idx="804">
                  <c:v>18.2</c:v>
                </c:pt>
                <c:pt idx="805">
                  <c:v>20.83</c:v>
                </c:pt>
                <c:pt idx="806">
                  <c:v>17.68</c:v>
                </c:pt>
                <c:pt idx="807">
                  <c:v>14.9</c:v>
                </c:pt>
                <c:pt idx="808">
                  <c:v>17.12</c:v>
                </c:pt>
                <c:pt idx="809">
                  <c:v>11.71</c:v>
                </c:pt>
                <c:pt idx="810">
                  <c:v>11.6</c:v>
                </c:pt>
                <c:pt idx="811">
                  <c:v>10.45</c:v>
                </c:pt>
                <c:pt idx="812">
                  <c:v>8.280000000000001</c:v>
                </c:pt>
                <c:pt idx="813">
                  <c:v>15.57</c:v>
                </c:pt>
                <c:pt idx="814">
                  <c:v>17.12</c:v>
                </c:pt>
                <c:pt idx="815">
                  <c:v>15.04</c:v>
                </c:pt>
                <c:pt idx="816">
                  <c:v>11.59</c:v>
                </c:pt>
                <c:pt idx="817">
                  <c:v>14.86</c:v>
                </c:pt>
                <c:pt idx="818">
                  <c:v>22.0</c:v>
                </c:pt>
                <c:pt idx="819">
                  <c:v>20.06</c:v>
                </c:pt>
                <c:pt idx="820">
                  <c:v>15.23</c:v>
                </c:pt>
                <c:pt idx="821">
                  <c:v>15.14</c:v>
                </c:pt>
                <c:pt idx="822">
                  <c:v>15.62</c:v>
                </c:pt>
                <c:pt idx="823">
                  <c:v>15.26</c:v>
                </c:pt>
                <c:pt idx="824">
                  <c:v>15.31</c:v>
                </c:pt>
                <c:pt idx="825">
                  <c:v>20.22</c:v>
                </c:pt>
                <c:pt idx="826">
                  <c:v>21.17</c:v>
                </c:pt>
                <c:pt idx="827">
                  <c:v>12.64</c:v>
                </c:pt>
                <c:pt idx="828">
                  <c:v>20.46</c:v>
                </c:pt>
                <c:pt idx="829">
                  <c:v>21.51</c:v>
                </c:pt>
                <c:pt idx="830">
                  <c:v>20.85</c:v>
                </c:pt>
                <c:pt idx="831">
                  <c:v>14.65</c:v>
                </c:pt>
                <c:pt idx="832">
                  <c:v>12.31</c:v>
                </c:pt>
                <c:pt idx="833">
                  <c:v>15.19</c:v>
                </c:pt>
                <c:pt idx="834">
                  <c:v>18.65</c:v>
                </c:pt>
                <c:pt idx="835">
                  <c:v>21.07</c:v>
                </c:pt>
                <c:pt idx="836">
                  <c:v>15.67</c:v>
                </c:pt>
                <c:pt idx="837">
                  <c:v>13.27</c:v>
                </c:pt>
                <c:pt idx="838">
                  <c:v>17.68</c:v>
                </c:pt>
                <c:pt idx="839">
                  <c:v>17.18</c:v>
                </c:pt>
                <c:pt idx="840">
                  <c:v>15.2</c:v>
                </c:pt>
                <c:pt idx="841">
                  <c:v>20.07</c:v>
                </c:pt>
                <c:pt idx="842">
                  <c:v>15.44</c:v>
                </c:pt>
                <c:pt idx="843">
                  <c:v>19.48999999999998</c:v>
                </c:pt>
                <c:pt idx="844">
                  <c:v>16.82</c:v>
                </c:pt>
                <c:pt idx="845">
                  <c:v>16.4</c:v>
                </c:pt>
                <c:pt idx="846">
                  <c:v>13.87</c:v>
                </c:pt>
                <c:pt idx="847">
                  <c:v>15.44</c:v>
                </c:pt>
                <c:pt idx="848">
                  <c:v>19.48</c:v>
                </c:pt>
                <c:pt idx="849">
                  <c:v>17.73</c:v>
                </c:pt>
                <c:pt idx="850">
                  <c:v>21.29</c:v>
                </c:pt>
                <c:pt idx="851">
                  <c:v>13.04</c:v>
                </c:pt>
                <c:pt idx="852">
                  <c:v>17.75999999999999</c:v>
                </c:pt>
                <c:pt idx="853">
                  <c:v>18.31</c:v>
                </c:pt>
                <c:pt idx="854">
                  <c:v>20.51</c:v>
                </c:pt>
                <c:pt idx="855">
                  <c:v>13.98</c:v>
                </c:pt>
                <c:pt idx="856">
                  <c:v>17.23999999999999</c:v>
                </c:pt>
                <c:pt idx="857">
                  <c:v>16.59</c:v>
                </c:pt>
                <c:pt idx="858">
                  <c:v>21.19</c:v>
                </c:pt>
                <c:pt idx="859">
                  <c:v>22.41</c:v>
                </c:pt>
                <c:pt idx="860">
                  <c:v>19.92</c:v>
                </c:pt>
                <c:pt idx="861">
                  <c:v>21.63</c:v>
                </c:pt>
                <c:pt idx="862">
                  <c:v>20.82</c:v>
                </c:pt>
                <c:pt idx="863">
                  <c:v>12.85</c:v>
                </c:pt>
                <c:pt idx="864">
                  <c:v>13.03</c:v>
                </c:pt>
                <c:pt idx="865">
                  <c:v>15.07</c:v>
                </c:pt>
                <c:pt idx="866">
                  <c:v>15.12</c:v>
                </c:pt>
                <c:pt idx="867">
                  <c:v>18.68</c:v>
                </c:pt>
                <c:pt idx="868">
                  <c:v>17.38</c:v>
                </c:pt>
                <c:pt idx="869">
                  <c:v>14.66</c:v>
                </c:pt>
                <c:pt idx="870">
                  <c:v>22.33</c:v>
                </c:pt>
                <c:pt idx="871">
                  <c:v>19.28</c:v>
                </c:pt>
                <c:pt idx="872">
                  <c:v>28.71</c:v>
                </c:pt>
                <c:pt idx="873">
                  <c:v>30.41</c:v>
                </c:pt>
                <c:pt idx="874">
                  <c:v>26.79</c:v>
                </c:pt>
                <c:pt idx="875">
                  <c:v>23.21</c:v>
                </c:pt>
                <c:pt idx="876">
                  <c:v>25.5</c:v>
                </c:pt>
                <c:pt idx="877">
                  <c:v>17.7</c:v>
                </c:pt>
                <c:pt idx="878">
                  <c:v>21.31</c:v>
                </c:pt>
                <c:pt idx="879">
                  <c:v>17.36</c:v>
                </c:pt>
                <c:pt idx="880">
                  <c:v>16.82</c:v>
                </c:pt>
                <c:pt idx="881">
                  <c:v>20.96</c:v>
                </c:pt>
                <c:pt idx="882">
                  <c:v>18.52</c:v>
                </c:pt>
                <c:pt idx="883">
                  <c:v>21.35</c:v>
                </c:pt>
                <c:pt idx="884">
                  <c:v>20.47</c:v>
                </c:pt>
                <c:pt idx="885">
                  <c:v>31.0</c:v>
                </c:pt>
                <c:pt idx="886">
                  <c:v>24.77</c:v>
                </c:pt>
                <c:pt idx="887">
                  <c:v>22.75999999999999</c:v>
                </c:pt>
                <c:pt idx="888">
                  <c:v>24.24</c:v>
                </c:pt>
                <c:pt idx="889">
                  <c:v>25.4</c:v>
                </c:pt>
                <c:pt idx="890">
                  <c:v>22.39</c:v>
                </c:pt>
                <c:pt idx="891">
                  <c:v>23.5</c:v>
                </c:pt>
                <c:pt idx="892">
                  <c:v>19.76</c:v>
                </c:pt>
                <c:pt idx="893">
                  <c:v>23.07</c:v>
                </c:pt>
                <c:pt idx="894">
                  <c:v>20.91</c:v>
                </c:pt>
                <c:pt idx="895">
                  <c:v>23.35</c:v>
                </c:pt>
                <c:pt idx="896">
                  <c:v>24.15</c:v>
                </c:pt>
                <c:pt idx="897">
                  <c:v>18.15</c:v>
                </c:pt>
                <c:pt idx="898">
                  <c:v>24.83</c:v>
                </c:pt>
                <c:pt idx="899">
                  <c:v>23.12</c:v>
                </c:pt>
                <c:pt idx="900">
                  <c:v>18.44</c:v>
                </c:pt>
                <c:pt idx="901">
                  <c:v>21.24</c:v>
                </c:pt>
                <c:pt idx="902">
                  <c:v>19.14</c:v>
                </c:pt>
                <c:pt idx="903">
                  <c:v>20.15</c:v>
                </c:pt>
                <c:pt idx="904">
                  <c:v>21.01</c:v>
                </c:pt>
                <c:pt idx="905">
                  <c:v>27.18</c:v>
                </c:pt>
                <c:pt idx="906">
                  <c:v>24.3</c:v>
                </c:pt>
                <c:pt idx="907">
                  <c:v>20.88</c:v>
                </c:pt>
                <c:pt idx="908">
                  <c:v>23.48</c:v>
                </c:pt>
                <c:pt idx="909">
                  <c:v>20.81</c:v>
                </c:pt>
                <c:pt idx="910">
                  <c:v>20.47</c:v>
                </c:pt>
                <c:pt idx="911">
                  <c:v>21.39</c:v>
                </c:pt>
                <c:pt idx="912">
                  <c:v>23.08</c:v>
                </c:pt>
                <c:pt idx="913">
                  <c:v>24.55</c:v>
                </c:pt>
                <c:pt idx="914">
                  <c:v>25.49</c:v>
                </c:pt>
                <c:pt idx="915">
                  <c:v>23.53</c:v>
                </c:pt>
                <c:pt idx="916">
                  <c:v>26.02</c:v>
                </c:pt>
                <c:pt idx="917">
                  <c:v>22.94</c:v>
                </c:pt>
                <c:pt idx="918">
                  <c:v>26.53</c:v>
                </c:pt>
                <c:pt idx="919">
                  <c:v>28.52</c:v>
                </c:pt>
                <c:pt idx="920">
                  <c:v>26.32</c:v>
                </c:pt>
                <c:pt idx="921">
                  <c:v>28.17</c:v>
                </c:pt>
                <c:pt idx="922">
                  <c:v>21.96</c:v>
                </c:pt>
                <c:pt idx="923">
                  <c:v>20.73</c:v>
                </c:pt>
                <c:pt idx="924">
                  <c:v>25.98</c:v>
                </c:pt>
                <c:pt idx="925">
                  <c:v>28.54</c:v>
                </c:pt>
                <c:pt idx="926">
                  <c:v>26.64</c:v>
                </c:pt>
                <c:pt idx="927">
                  <c:v>23.87</c:v>
                </c:pt>
                <c:pt idx="928">
                  <c:v>26.69</c:v>
                </c:pt>
                <c:pt idx="929">
                  <c:v>22.65</c:v>
                </c:pt>
                <c:pt idx="930">
                  <c:v>21.25</c:v>
                </c:pt>
                <c:pt idx="931">
                  <c:v>27.38</c:v>
                </c:pt>
                <c:pt idx="932">
                  <c:v>24.17</c:v>
                </c:pt>
                <c:pt idx="933">
                  <c:v>20.27</c:v>
                </c:pt>
                <c:pt idx="934">
                  <c:v>21.76</c:v>
                </c:pt>
                <c:pt idx="935">
                  <c:v>17.27</c:v>
                </c:pt>
                <c:pt idx="936">
                  <c:v>21.1</c:v>
                </c:pt>
                <c:pt idx="937">
                  <c:v>24.66</c:v>
                </c:pt>
                <c:pt idx="938">
                  <c:v>31.31000000000001</c:v>
                </c:pt>
                <c:pt idx="939">
                  <c:v>28.15</c:v>
                </c:pt>
                <c:pt idx="940">
                  <c:v>29.63000000000001</c:v>
                </c:pt>
                <c:pt idx="941">
                  <c:v>28.31000000000001</c:v>
                </c:pt>
                <c:pt idx="942">
                  <c:v>28.75</c:v>
                </c:pt>
                <c:pt idx="943">
                  <c:v>28.21</c:v>
                </c:pt>
                <c:pt idx="944">
                  <c:v>35.1</c:v>
                </c:pt>
                <c:pt idx="945">
                  <c:v>28.11</c:v>
                </c:pt>
                <c:pt idx="946">
                  <c:v>23.5</c:v>
                </c:pt>
                <c:pt idx="947">
                  <c:v>22.43</c:v>
                </c:pt>
                <c:pt idx="948">
                  <c:v>25.53</c:v>
                </c:pt>
                <c:pt idx="949">
                  <c:v>24.50999999999999</c:v>
                </c:pt>
                <c:pt idx="950">
                  <c:v>25.71</c:v>
                </c:pt>
                <c:pt idx="951">
                  <c:v>25.31</c:v>
                </c:pt>
                <c:pt idx="952">
                  <c:v>25.93</c:v>
                </c:pt>
                <c:pt idx="953">
                  <c:v>18.06</c:v>
                </c:pt>
                <c:pt idx="954">
                  <c:v>22.07</c:v>
                </c:pt>
                <c:pt idx="955">
                  <c:v>28.84</c:v>
                </c:pt>
                <c:pt idx="956">
                  <c:v>27.15</c:v>
                </c:pt>
                <c:pt idx="957">
                  <c:v>24.07</c:v>
                </c:pt>
                <c:pt idx="958">
                  <c:v>25.23</c:v>
                </c:pt>
                <c:pt idx="959">
                  <c:v>26.25</c:v>
                </c:pt>
                <c:pt idx="960">
                  <c:v>26.5</c:v>
                </c:pt>
                <c:pt idx="961">
                  <c:v>28.3</c:v>
                </c:pt>
                <c:pt idx="962">
                  <c:v>26.78</c:v>
                </c:pt>
                <c:pt idx="963">
                  <c:v>28.02</c:v>
                </c:pt>
                <c:pt idx="964">
                  <c:v>23.89</c:v>
                </c:pt>
                <c:pt idx="965">
                  <c:v>25.11</c:v>
                </c:pt>
                <c:pt idx="966">
                  <c:v>26.71</c:v>
                </c:pt>
                <c:pt idx="967">
                  <c:v>25.48</c:v>
                </c:pt>
                <c:pt idx="968">
                  <c:v>27.14</c:v>
                </c:pt>
                <c:pt idx="969">
                  <c:v>28.48</c:v>
                </c:pt>
                <c:pt idx="970">
                  <c:v>28.45</c:v>
                </c:pt>
                <c:pt idx="971">
                  <c:v>27.99</c:v>
                </c:pt>
                <c:pt idx="972">
                  <c:v>26.9</c:v>
                </c:pt>
                <c:pt idx="973">
                  <c:v>30.53</c:v>
                </c:pt>
                <c:pt idx="974">
                  <c:v>28.41</c:v>
                </c:pt>
                <c:pt idx="975">
                  <c:v>22.4</c:v>
                </c:pt>
                <c:pt idx="976">
                  <c:v>22.42</c:v>
                </c:pt>
                <c:pt idx="977">
                  <c:v>20.01000000000001</c:v>
                </c:pt>
                <c:pt idx="978">
                  <c:v>19.47</c:v>
                </c:pt>
                <c:pt idx="979">
                  <c:v>24.77</c:v>
                </c:pt>
                <c:pt idx="980">
                  <c:v>22.1</c:v>
                </c:pt>
                <c:pt idx="981">
                  <c:v>17.34</c:v>
                </c:pt>
                <c:pt idx="982">
                  <c:v>19.07999999999999</c:v>
                </c:pt>
                <c:pt idx="983">
                  <c:v>25.68</c:v>
                </c:pt>
                <c:pt idx="984">
                  <c:v>20.14</c:v>
                </c:pt>
                <c:pt idx="985">
                  <c:v>21.22</c:v>
                </c:pt>
                <c:pt idx="986">
                  <c:v>26.14</c:v>
                </c:pt>
                <c:pt idx="987">
                  <c:v>22.49</c:v>
                </c:pt>
                <c:pt idx="988">
                  <c:v>18.38</c:v>
                </c:pt>
                <c:pt idx="989">
                  <c:v>20.22</c:v>
                </c:pt>
                <c:pt idx="990">
                  <c:v>18.22</c:v>
                </c:pt>
                <c:pt idx="991">
                  <c:v>16.52</c:v>
                </c:pt>
                <c:pt idx="992">
                  <c:v>21.63</c:v>
                </c:pt>
                <c:pt idx="993">
                  <c:v>27.49</c:v>
                </c:pt>
                <c:pt idx="994">
                  <c:v>25.39</c:v>
                </c:pt>
                <c:pt idx="995">
                  <c:v>19.92</c:v>
                </c:pt>
                <c:pt idx="996">
                  <c:v>21.02</c:v>
                </c:pt>
                <c:pt idx="997">
                  <c:v>21.6</c:v>
                </c:pt>
                <c:pt idx="998">
                  <c:v>26.95</c:v>
                </c:pt>
                <c:pt idx="999">
                  <c:v>26.4</c:v>
                </c:pt>
                <c:pt idx="1000">
                  <c:v>25.44</c:v>
                </c:pt>
                <c:pt idx="1001">
                  <c:v>23.24</c:v>
                </c:pt>
                <c:pt idx="1002">
                  <c:v>20.17000000000001</c:v>
                </c:pt>
                <c:pt idx="1003">
                  <c:v>19.01000000000001</c:v>
                </c:pt>
                <c:pt idx="1004">
                  <c:v>24.38</c:v>
                </c:pt>
                <c:pt idx="1005">
                  <c:v>22.77</c:v>
                </c:pt>
                <c:pt idx="1006">
                  <c:v>25.06</c:v>
                </c:pt>
                <c:pt idx="1007">
                  <c:v>23.41</c:v>
                </c:pt>
                <c:pt idx="1008">
                  <c:v>22.4</c:v>
                </c:pt>
                <c:pt idx="1009">
                  <c:v>23.21</c:v>
                </c:pt>
                <c:pt idx="1010">
                  <c:v>19.96</c:v>
                </c:pt>
                <c:pt idx="1011">
                  <c:v>24.77</c:v>
                </c:pt>
                <c:pt idx="1012">
                  <c:v>20.09</c:v>
                </c:pt>
                <c:pt idx="1013">
                  <c:v>19.21</c:v>
                </c:pt>
                <c:pt idx="1014">
                  <c:v>21.5</c:v>
                </c:pt>
                <c:pt idx="1015">
                  <c:v>21.37</c:v>
                </c:pt>
                <c:pt idx="1016">
                  <c:v>17.6</c:v>
                </c:pt>
                <c:pt idx="1017">
                  <c:v>21.86</c:v>
                </c:pt>
                <c:pt idx="1018">
                  <c:v>16.88</c:v>
                </c:pt>
                <c:pt idx="1019">
                  <c:v>16.55</c:v>
                </c:pt>
                <c:pt idx="1020">
                  <c:v>16.34</c:v>
                </c:pt>
                <c:pt idx="1021">
                  <c:v>18.65</c:v>
                </c:pt>
                <c:pt idx="1022">
                  <c:v>24.92</c:v>
                </c:pt>
                <c:pt idx="1023">
                  <c:v>22.64</c:v>
                </c:pt>
                <c:pt idx="1024">
                  <c:v>24.72</c:v>
                </c:pt>
                <c:pt idx="1025">
                  <c:v>21.18</c:v>
                </c:pt>
                <c:pt idx="1026">
                  <c:v>21.55</c:v>
                </c:pt>
                <c:pt idx="1027">
                  <c:v>23.75999999999999</c:v>
                </c:pt>
                <c:pt idx="1028">
                  <c:v>23.4</c:v>
                </c:pt>
                <c:pt idx="1029">
                  <c:v>18.82</c:v>
                </c:pt>
                <c:pt idx="1030">
                  <c:v>15.61</c:v>
                </c:pt>
                <c:pt idx="1031">
                  <c:v>15.7</c:v>
                </c:pt>
                <c:pt idx="1032">
                  <c:v>15.59</c:v>
                </c:pt>
                <c:pt idx="1033">
                  <c:v>20.9</c:v>
                </c:pt>
                <c:pt idx="1034">
                  <c:v>16.79</c:v>
                </c:pt>
                <c:pt idx="1035">
                  <c:v>20.78</c:v>
                </c:pt>
                <c:pt idx="1036">
                  <c:v>30.50999999999999</c:v>
                </c:pt>
                <c:pt idx="1037">
                  <c:v>23.17</c:v>
                </c:pt>
                <c:pt idx="1038">
                  <c:v>19.82999999999999</c:v>
                </c:pt>
                <c:pt idx="1039">
                  <c:v>16.34</c:v>
                </c:pt>
                <c:pt idx="1040">
                  <c:v>18.7</c:v>
                </c:pt>
                <c:pt idx="1041">
                  <c:v>19.48</c:v>
                </c:pt>
                <c:pt idx="1042">
                  <c:v>24.77</c:v>
                </c:pt>
                <c:pt idx="1043">
                  <c:v>24.97</c:v>
                </c:pt>
                <c:pt idx="1044">
                  <c:v>24.37</c:v>
                </c:pt>
                <c:pt idx="1045">
                  <c:v>20.25</c:v>
                </c:pt>
                <c:pt idx="1046">
                  <c:v>18.94</c:v>
                </c:pt>
                <c:pt idx="1047">
                  <c:v>22.85</c:v>
                </c:pt>
                <c:pt idx="1048">
                  <c:v>21.37</c:v>
                </c:pt>
                <c:pt idx="1049">
                  <c:v>21.72</c:v>
                </c:pt>
                <c:pt idx="1050">
                  <c:v>24.61</c:v>
                </c:pt>
                <c:pt idx="1051">
                  <c:v>21.29</c:v>
                </c:pt>
                <c:pt idx="1052">
                  <c:v>18.17000000000001</c:v>
                </c:pt>
                <c:pt idx="1053">
                  <c:v>17.68</c:v>
                </c:pt>
                <c:pt idx="1054">
                  <c:v>20.31</c:v>
                </c:pt>
                <c:pt idx="1055">
                  <c:v>19.3</c:v>
                </c:pt>
                <c:pt idx="1056">
                  <c:v>19.22</c:v>
                </c:pt>
                <c:pt idx="1057">
                  <c:v>19.75</c:v>
                </c:pt>
                <c:pt idx="1058">
                  <c:v>22.72</c:v>
                </c:pt>
                <c:pt idx="1059">
                  <c:v>20.55</c:v>
                </c:pt>
                <c:pt idx="1060">
                  <c:v>25.08</c:v>
                </c:pt>
                <c:pt idx="1061">
                  <c:v>22.02</c:v>
                </c:pt>
                <c:pt idx="1062">
                  <c:v>19.41</c:v>
                </c:pt>
                <c:pt idx="1063">
                  <c:v>16.68</c:v>
                </c:pt>
                <c:pt idx="1064">
                  <c:v>21.29</c:v>
                </c:pt>
                <c:pt idx="1065">
                  <c:v>23.93</c:v>
                </c:pt>
                <c:pt idx="1066">
                  <c:v>24.17</c:v>
                </c:pt>
                <c:pt idx="1067">
                  <c:v>22.38</c:v>
                </c:pt>
                <c:pt idx="1068">
                  <c:v>18.25</c:v>
                </c:pt>
                <c:pt idx="1069">
                  <c:v>16.47</c:v>
                </c:pt>
                <c:pt idx="1070">
                  <c:v>21.91</c:v>
                </c:pt>
                <c:pt idx="1071">
                  <c:v>20.62</c:v>
                </c:pt>
                <c:pt idx="1072">
                  <c:v>28.98</c:v>
                </c:pt>
                <c:pt idx="1073">
                  <c:v>19.39</c:v>
                </c:pt>
                <c:pt idx="1074">
                  <c:v>12.55</c:v>
                </c:pt>
                <c:pt idx="1075">
                  <c:v>20.18</c:v>
                </c:pt>
                <c:pt idx="1076">
                  <c:v>30.73</c:v>
                </c:pt>
                <c:pt idx="1077">
                  <c:v>27.58</c:v>
                </c:pt>
                <c:pt idx="1078">
                  <c:v>25.52</c:v>
                </c:pt>
                <c:pt idx="1079">
                  <c:v>24.54</c:v>
                </c:pt>
                <c:pt idx="1080">
                  <c:v>25.92</c:v>
                </c:pt>
                <c:pt idx="1081">
                  <c:v>22.8</c:v>
                </c:pt>
                <c:pt idx="1082">
                  <c:v>24.07</c:v>
                </c:pt>
                <c:pt idx="1083">
                  <c:v>21.09</c:v>
                </c:pt>
                <c:pt idx="1084">
                  <c:v>15.03</c:v>
                </c:pt>
                <c:pt idx="1085">
                  <c:v>15.48</c:v>
                </c:pt>
                <c:pt idx="1086">
                  <c:v>22.21</c:v>
                </c:pt>
                <c:pt idx="1087">
                  <c:v>24.1</c:v>
                </c:pt>
                <c:pt idx="1088">
                  <c:v>27.19</c:v>
                </c:pt>
                <c:pt idx="1089">
                  <c:v>28.71</c:v>
                </c:pt>
                <c:pt idx="1090">
                  <c:v>29.27</c:v>
                </c:pt>
                <c:pt idx="1091">
                  <c:v>23.13</c:v>
                </c:pt>
                <c:pt idx="1092">
                  <c:v>16.55</c:v>
                </c:pt>
                <c:pt idx="1093">
                  <c:v>17.04</c:v>
                </c:pt>
                <c:pt idx="1094">
                  <c:v>15.42</c:v>
                </c:pt>
                <c:pt idx="1095">
                  <c:v>15.96</c:v>
                </c:pt>
                <c:pt idx="1096">
                  <c:v>22.35</c:v>
                </c:pt>
                <c:pt idx="1097">
                  <c:v>25.72</c:v>
                </c:pt>
                <c:pt idx="1098">
                  <c:v>22.87</c:v>
                </c:pt>
                <c:pt idx="1099">
                  <c:v>20.6</c:v>
                </c:pt>
                <c:pt idx="1100">
                  <c:v>22.25999999999999</c:v>
                </c:pt>
                <c:pt idx="1101">
                  <c:v>24.61</c:v>
                </c:pt>
                <c:pt idx="1102">
                  <c:v>23.04</c:v>
                </c:pt>
                <c:pt idx="1103">
                  <c:v>22.45</c:v>
                </c:pt>
                <c:pt idx="1104">
                  <c:v>17.64</c:v>
                </c:pt>
                <c:pt idx="1105">
                  <c:v>16.50999999999999</c:v>
                </c:pt>
                <c:pt idx="1106">
                  <c:v>14.85</c:v>
                </c:pt>
                <c:pt idx="1107">
                  <c:v>14.25</c:v>
                </c:pt>
                <c:pt idx="1108">
                  <c:v>14.14</c:v>
                </c:pt>
                <c:pt idx="1109">
                  <c:v>15.71</c:v>
                </c:pt>
                <c:pt idx="1110">
                  <c:v>15.63</c:v>
                </c:pt>
                <c:pt idx="1111">
                  <c:v>16.50999999999999</c:v>
                </c:pt>
                <c:pt idx="1112">
                  <c:v>18.93</c:v>
                </c:pt>
                <c:pt idx="1113">
                  <c:v>16.8</c:v>
                </c:pt>
                <c:pt idx="1114">
                  <c:v>19.61</c:v>
                </c:pt>
                <c:pt idx="1115">
                  <c:v>20.05</c:v>
                </c:pt>
                <c:pt idx="1116">
                  <c:v>25.75999999999999</c:v>
                </c:pt>
                <c:pt idx="1117">
                  <c:v>24.61</c:v>
                </c:pt>
                <c:pt idx="1118">
                  <c:v>13.86</c:v>
                </c:pt>
                <c:pt idx="1119">
                  <c:v>13.92</c:v>
                </c:pt>
                <c:pt idx="1120">
                  <c:v>17.88</c:v>
                </c:pt>
                <c:pt idx="1121">
                  <c:v>22.07</c:v>
                </c:pt>
                <c:pt idx="1122">
                  <c:v>19.47</c:v>
                </c:pt>
                <c:pt idx="1123">
                  <c:v>7.869999999999996</c:v>
                </c:pt>
                <c:pt idx="1124">
                  <c:v>13.64</c:v>
                </c:pt>
                <c:pt idx="1125">
                  <c:v>15.67</c:v>
                </c:pt>
                <c:pt idx="1126">
                  <c:v>16.29</c:v>
                </c:pt>
                <c:pt idx="1127">
                  <c:v>18.4</c:v>
                </c:pt>
                <c:pt idx="1128">
                  <c:v>15.78</c:v>
                </c:pt>
                <c:pt idx="1129">
                  <c:v>18.17000000000001</c:v>
                </c:pt>
                <c:pt idx="1130">
                  <c:v>19.27</c:v>
                </c:pt>
                <c:pt idx="1131">
                  <c:v>18.27</c:v>
                </c:pt>
                <c:pt idx="1132">
                  <c:v>28.38</c:v>
                </c:pt>
                <c:pt idx="1133">
                  <c:v>23.49</c:v>
                </c:pt>
                <c:pt idx="1134">
                  <c:v>21.78</c:v>
                </c:pt>
                <c:pt idx="1135">
                  <c:v>22.62</c:v>
                </c:pt>
                <c:pt idx="1136">
                  <c:v>16.05</c:v>
                </c:pt>
                <c:pt idx="1137">
                  <c:v>16.12</c:v>
                </c:pt>
                <c:pt idx="1138">
                  <c:v>18.51000000000001</c:v>
                </c:pt>
                <c:pt idx="1139">
                  <c:v>18.73999999999999</c:v>
                </c:pt>
                <c:pt idx="1140">
                  <c:v>19.96</c:v>
                </c:pt>
                <c:pt idx="1141">
                  <c:v>20.22</c:v>
                </c:pt>
                <c:pt idx="1142">
                  <c:v>20.84</c:v>
                </c:pt>
                <c:pt idx="1143">
                  <c:v>27.23</c:v>
                </c:pt>
                <c:pt idx="1144">
                  <c:v>20.65</c:v>
                </c:pt>
                <c:pt idx="1145">
                  <c:v>21.24</c:v>
                </c:pt>
                <c:pt idx="1146">
                  <c:v>15.95</c:v>
                </c:pt>
                <c:pt idx="1147">
                  <c:v>19.48</c:v>
                </c:pt>
                <c:pt idx="1148">
                  <c:v>15.12</c:v>
                </c:pt>
                <c:pt idx="1149">
                  <c:v>18.16</c:v>
                </c:pt>
                <c:pt idx="1150">
                  <c:v>16.21</c:v>
                </c:pt>
                <c:pt idx="1151">
                  <c:v>14.41</c:v>
                </c:pt>
                <c:pt idx="1152">
                  <c:v>21.41</c:v>
                </c:pt>
                <c:pt idx="1153">
                  <c:v>14.33</c:v>
                </c:pt>
                <c:pt idx="1154">
                  <c:v>18.93</c:v>
                </c:pt>
                <c:pt idx="1155">
                  <c:v>19.96</c:v>
                </c:pt>
                <c:pt idx="1156">
                  <c:v>24.38</c:v>
                </c:pt>
                <c:pt idx="1157">
                  <c:v>18.82999999999999</c:v>
                </c:pt>
                <c:pt idx="1158">
                  <c:v>25.24</c:v>
                </c:pt>
                <c:pt idx="1159">
                  <c:v>18.8</c:v>
                </c:pt>
                <c:pt idx="1160">
                  <c:v>22.7</c:v>
                </c:pt>
                <c:pt idx="1161">
                  <c:v>17.93</c:v>
                </c:pt>
                <c:pt idx="1162">
                  <c:v>24.44</c:v>
                </c:pt>
                <c:pt idx="1163">
                  <c:v>19.1</c:v>
                </c:pt>
                <c:pt idx="1164">
                  <c:v>19.3</c:v>
                </c:pt>
                <c:pt idx="1165">
                  <c:v>18.47</c:v>
                </c:pt>
                <c:pt idx="1166">
                  <c:v>19.95</c:v>
                </c:pt>
                <c:pt idx="1167">
                  <c:v>19.3</c:v>
                </c:pt>
                <c:pt idx="1168">
                  <c:v>19.6</c:v>
                </c:pt>
                <c:pt idx="1169">
                  <c:v>20.86</c:v>
                </c:pt>
                <c:pt idx="1170">
                  <c:v>19.06</c:v>
                </c:pt>
                <c:pt idx="1171">
                  <c:v>20.84</c:v>
                </c:pt>
                <c:pt idx="1172">
                  <c:v>15.9</c:v>
                </c:pt>
                <c:pt idx="1173">
                  <c:v>18.44</c:v>
                </c:pt>
                <c:pt idx="1174">
                  <c:v>20.18</c:v>
                </c:pt>
                <c:pt idx="1175">
                  <c:v>21.7</c:v>
                </c:pt>
                <c:pt idx="1176">
                  <c:v>20.74</c:v>
                </c:pt>
                <c:pt idx="1177">
                  <c:v>20.29</c:v>
                </c:pt>
                <c:pt idx="1178">
                  <c:v>18.97</c:v>
                </c:pt>
                <c:pt idx="1179">
                  <c:v>22.75</c:v>
                </c:pt>
                <c:pt idx="1180">
                  <c:v>25.16</c:v>
                </c:pt>
                <c:pt idx="1181">
                  <c:v>18.32</c:v>
                </c:pt>
                <c:pt idx="1182">
                  <c:v>21.25</c:v>
                </c:pt>
                <c:pt idx="1183">
                  <c:v>24.09</c:v>
                </c:pt>
                <c:pt idx="1184">
                  <c:v>23.93</c:v>
                </c:pt>
                <c:pt idx="1185">
                  <c:v>20.04</c:v>
                </c:pt>
                <c:pt idx="1186">
                  <c:v>21.37</c:v>
                </c:pt>
                <c:pt idx="1187">
                  <c:v>22.97</c:v>
                </c:pt>
                <c:pt idx="1188">
                  <c:v>25.27</c:v>
                </c:pt>
                <c:pt idx="1189">
                  <c:v>18.6</c:v>
                </c:pt>
                <c:pt idx="1190">
                  <c:v>18.68</c:v>
                </c:pt>
                <c:pt idx="1191">
                  <c:v>19.14</c:v>
                </c:pt>
                <c:pt idx="1192">
                  <c:v>19.62</c:v>
                </c:pt>
                <c:pt idx="1193">
                  <c:v>23.16</c:v>
                </c:pt>
                <c:pt idx="1194">
                  <c:v>20.98</c:v>
                </c:pt>
                <c:pt idx="1195">
                  <c:v>22.3</c:v>
                </c:pt>
                <c:pt idx="1196">
                  <c:v>22.3</c:v>
                </c:pt>
                <c:pt idx="1197">
                  <c:v>15.12</c:v>
                </c:pt>
                <c:pt idx="1198">
                  <c:v>15.37</c:v>
                </c:pt>
                <c:pt idx="1199">
                  <c:v>18.0</c:v>
                </c:pt>
                <c:pt idx="1200">
                  <c:v>20.87</c:v>
                </c:pt>
                <c:pt idx="1201">
                  <c:v>18.84</c:v>
                </c:pt>
                <c:pt idx="1202">
                  <c:v>14.71</c:v>
                </c:pt>
                <c:pt idx="1203">
                  <c:v>15.82</c:v>
                </c:pt>
                <c:pt idx="1204">
                  <c:v>21.51</c:v>
                </c:pt>
                <c:pt idx="1205">
                  <c:v>18.82999999999999</c:v>
                </c:pt>
                <c:pt idx="1206">
                  <c:v>16.32999999999999</c:v>
                </c:pt>
                <c:pt idx="1207">
                  <c:v>23.92</c:v>
                </c:pt>
                <c:pt idx="1208">
                  <c:v>19.23999999999999</c:v>
                </c:pt>
                <c:pt idx="1209">
                  <c:v>24.8</c:v>
                </c:pt>
                <c:pt idx="1210">
                  <c:v>19.15</c:v>
                </c:pt>
                <c:pt idx="1211">
                  <c:v>18.44</c:v>
                </c:pt>
                <c:pt idx="1212">
                  <c:v>24.08</c:v>
                </c:pt>
                <c:pt idx="1213">
                  <c:v>19.62</c:v>
                </c:pt>
                <c:pt idx="1214">
                  <c:v>20.2</c:v>
                </c:pt>
                <c:pt idx="1215">
                  <c:v>21.23</c:v>
                </c:pt>
                <c:pt idx="1216">
                  <c:v>23.11</c:v>
                </c:pt>
                <c:pt idx="1217">
                  <c:v>24.21</c:v>
                </c:pt>
                <c:pt idx="1218">
                  <c:v>20.92</c:v>
                </c:pt>
                <c:pt idx="1219">
                  <c:v>20.2</c:v>
                </c:pt>
                <c:pt idx="1220">
                  <c:v>23.47</c:v>
                </c:pt>
                <c:pt idx="1221">
                  <c:v>12.62</c:v>
                </c:pt>
                <c:pt idx="1222">
                  <c:v>17.03</c:v>
                </c:pt>
                <c:pt idx="1223">
                  <c:v>21.18</c:v>
                </c:pt>
                <c:pt idx="1224">
                  <c:v>18.41</c:v>
                </c:pt>
                <c:pt idx="1225">
                  <c:v>23.82</c:v>
                </c:pt>
                <c:pt idx="1226">
                  <c:v>24.17</c:v>
                </c:pt>
                <c:pt idx="1227">
                  <c:v>23.43</c:v>
                </c:pt>
                <c:pt idx="1228">
                  <c:v>22.3</c:v>
                </c:pt>
                <c:pt idx="1229">
                  <c:v>19.8</c:v>
                </c:pt>
                <c:pt idx="1230">
                  <c:v>20.94</c:v>
                </c:pt>
                <c:pt idx="1231">
                  <c:v>17.34</c:v>
                </c:pt>
                <c:pt idx="1232">
                  <c:v>19.35</c:v>
                </c:pt>
                <c:pt idx="1233">
                  <c:v>16.94</c:v>
                </c:pt>
                <c:pt idx="1234">
                  <c:v>22.77</c:v>
                </c:pt>
                <c:pt idx="1235">
                  <c:v>19.85</c:v>
                </c:pt>
                <c:pt idx="1236">
                  <c:v>24.68</c:v>
                </c:pt>
                <c:pt idx="1237">
                  <c:v>24.24</c:v>
                </c:pt>
                <c:pt idx="1238">
                  <c:v>21.72</c:v>
                </c:pt>
                <c:pt idx="1239">
                  <c:v>23.25999999999999</c:v>
                </c:pt>
                <c:pt idx="1240">
                  <c:v>27.1</c:v>
                </c:pt>
                <c:pt idx="1241">
                  <c:v>29.46</c:v>
                </c:pt>
                <c:pt idx="1242">
                  <c:v>26.50999999999999</c:v>
                </c:pt>
                <c:pt idx="1243">
                  <c:v>25.95</c:v>
                </c:pt>
                <c:pt idx="1244">
                  <c:v>30.04</c:v>
                </c:pt>
                <c:pt idx="1245">
                  <c:v>31.86999999999999</c:v>
                </c:pt>
                <c:pt idx="1246">
                  <c:v>26.14</c:v>
                </c:pt>
                <c:pt idx="1247">
                  <c:v>23.95</c:v>
                </c:pt>
                <c:pt idx="1248">
                  <c:v>23.83</c:v>
                </c:pt>
                <c:pt idx="1249">
                  <c:v>21.07</c:v>
                </c:pt>
                <c:pt idx="1250">
                  <c:v>22.65</c:v>
                </c:pt>
                <c:pt idx="1251">
                  <c:v>24.98</c:v>
                </c:pt>
                <c:pt idx="1252">
                  <c:v>26.25</c:v>
                </c:pt>
                <c:pt idx="1253">
                  <c:v>23.56</c:v>
                </c:pt>
                <c:pt idx="1254">
                  <c:v>27.75999999999999</c:v>
                </c:pt>
                <c:pt idx="1255">
                  <c:v>29.68</c:v>
                </c:pt>
                <c:pt idx="1256">
                  <c:v>25.96</c:v>
                </c:pt>
                <c:pt idx="1257">
                  <c:v>21.57</c:v>
                </c:pt>
                <c:pt idx="1258">
                  <c:v>23.44</c:v>
                </c:pt>
                <c:pt idx="1259">
                  <c:v>28.52</c:v>
                </c:pt>
                <c:pt idx="1260">
                  <c:v>26.24</c:v>
                </c:pt>
                <c:pt idx="1261">
                  <c:v>26.31</c:v>
                </c:pt>
                <c:pt idx="1262">
                  <c:v>30.64</c:v>
                </c:pt>
                <c:pt idx="1263">
                  <c:v>36.1</c:v>
                </c:pt>
                <c:pt idx="1264">
                  <c:v>34.68</c:v>
                </c:pt>
                <c:pt idx="1265">
                  <c:v>34.01</c:v>
                </c:pt>
                <c:pt idx="1266">
                  <c:v>29.97</c:v>
                </c:pt>
                <c:pt idx="1267">
                  <c:v>30.98</c:v>
                </c:pt>
                <c:pt idx="1268">
                  <c:v>29.78</c:v>
                </c:pt>
                <c:pt idx="1269">
                  <c:v>30.29</c:v>
                </c:pt>
                <c:pt idx="1270">
                  <c:v>24.92</c:v>
                </c:pt>
                <c:pt idx="1271">
                  <c:v>26.85</c:v>
                </c:pt>
                <c:pt idx="1272">
                  <c:v>24.91</c:v>
                </c:pt>
                <c:pt idx="1273">
                  <c:v>24.83</c:v>
                </c:pt>
                <c:pt idx="1274">
                  <c:v>25.2</c:v>
                </c:pt>
                <c:pt idx="1275">
                  <c:v>26.24</c:v>
                </c:pt>
                <c:pt idx="1276">
                  <c:v>29.18</c:v>
                </c:pt>
                <c:pt idx="1277">
                  <c:v>28.09</c:v>
                </c:pt>
                <c:pt idx="1278">
                  <c:v>26.27</c:v>
                </c:pt>
                <c:pt idx="1279">
                  <c:v>26.52</c:v>
                </c:pt>
                <c:pt idx="1280">
                  <c:v>26.89</c:v>
                </c:pt>
                <c:pt idx="1281">
                  <c:v>29.36999999999999</c:v>
                </c:pt>
                <c:pt idx="1282">
                  <c:v>26.64</c:v>
                </c:pt>
                <c:pt idx="1283">
                  <c:v>27.92</c:v>
                </c:pt>
                <c:pt idx="1284">
                  <c:v>30.96</c:v>
                </c:pt>
                <c:pt idx="1285">
                  <c:v>30.00999999999999</c:v>
                </c:pt>
                <c:pt idx="1286">
                  <c:v>26.12</c:v>
                </c:pt>
                <c:pt idx="1287">
                  <c:v>33.07</c:v>
                </c:pt>
                <c:pt idx="1288">
                  <c:v>26.53</c:v>
                </c:pt>
                <c:pt idx="1289">
                  <c:v>33.51</c:v>
                </c:pt>
                <c:pt idx="1290">
                  <c:v>28.18</c:v>
                </c:pt>
                <c:pt idx="1291">
                  <c:v>25.93</c:v>
                </c:pt>
                <c:pt idx="1292">
                  <c:v>28.92</c:v>
                </c:pt>
                <c:pt idx="1293">
                  <c:v>30.59</c:v>
                </c:pt>
                <c:pt idx="1294">
                  <c:v>30.68999999999999</c:v>
                </c:pt>
                <c:pt idx="1295">
                  <c:v>23.72</c:v>
                </c:pt>
                <c:pt idx="1296">
                  <c:v>36.42</c:v>
                </c:pt>
                <c:pt idx="1297">
                  <c:v>27.87</c:v>
                </c:pt>
                <c:pt idx="1298">
                  <c:v>37.02</c:v>
                </c:pt>
                <c:pt idx="1299">
                  <c:v>33.92</c:v>
                </c:pt>
                <c:pt idx="1300">
                  <c:v>27.43</c:v>
                </c:pt>
                <c:pt idx="1301">
                  <c:v>29.9</c:v>
                </c:pt>
                <c:pt idx="1302">
                  <c:v>24.42</c:v>
                </c:pt>
                <c:pt idx="1303">
                  <c:v>26.92</c:v>
                </c:pt>
                <c:pt idx="1304">
                  <c:v>29.09</c:v>
                </c:pt>
                <c:pt idx="1305">
                  <c:v>24.94</c:v>
                </c:pt>
                <c:pt idx="1306">
                  <c:v>28.36999999999999</c:v>
                </c:pt>
                <c:pt idx="1307">
                  <c:v>24.89</c:v>
                </c:pt>
                <c:pt idx="1308">
                  <c:v>27.73</c:v>
                </c:pt>
                <c:pt idx="1309">
                  <c:v>27.55</c:v>
                </c:pt>
                <c:pt idx="1310">
                  <c:v>30.50999999999999</c:v>
                </c:pt>
                <c:pt idx="1311">
                  <c:v>28.52</c:v>
                </c:pt>
                <c:pt idx="1312">
                  <c:v>27.8</c:v>
                </c:pt>
                <c:pt idx="1313">
                  <c:v>27.96</c:v>
                </c:pt>
                <c:pt idx="1314">
                  <c:v>27.27</c:v>
                </c:pt>
                <c:pt idx="1315">
                  <c:v>22.93</c:v>
                </c:pt>
                <c:pt idx="1316">
                  <c:v>23.71</c:v>
                </c:pt>
                <c:pt idx="1317">
                  <c:v>21.76</c:v>
                </c:pt>
                <c:pt idx="1318">
                  <c:v>22.43</c:v>
                </c:pt>
                <c:pt idx="1319">
                  <c:v>27.50999999999999</c:v>
                </c:pt>
                <c:pt idx="1320">
                  <c:v>31.3</c:v>
                </c:pt>
                <c:pt idx="1321">
                  <c:v>28.17</c:v>
                </c:pt>
                <c:pt idx="1322">
                  <c:v>26.92</c:v>
                </c:pt>
                <c:pt idx="1323">
                  <c:v>28.4</c:v>
                </c:pt>
                <c:pt idx="1324">
                  <c:v>27.78</c:v>
                </c:pt>
                <c:pt idx="1325">
                  <c:v>29.08</c:v>
                </c:pt>
                <c:pt idx="1326">
                  <c:v>30.17</c:v>
                </c:pt>
                <c:pt idx="1327">
                  <c:v>34.89</c:v>
                </c:pt>
                <c:pt idx="1328">
                  <c:v>27.64</c:v>
                </c:pt>
                <c:pt idx="1329">
                  <c:v>28.57</c:v>
                </c:pt>
                <c:pt idx="1330">
                  <c:v>29.27</c:v>
                </c:pt>
                <c:pt idx="1331">
                  <c:v>29.52</c:v>
                </c:pt>
                <c:pt idx="1332">
                  <c:v>31.32</c:v>
                </c:pt>
                <c:pt idx="1333">
                  <c:v>26.43</c:v>
                </c:pt>
                <c:pt idx="1334">
                  <c:v>23.23</c:v>
                </c:pt>
                <c:pt idx="1335">
                  <c:v>24.47</c:v>
                </c:pt>
                <c:pt idx="1336">
                  <c:v>27.87</c:v>
                </c:pt>
                <c:pt idx="1337">
                  <c:v>27.89</c:v>
                </c:pt>
                <c:pt idx="1338">
                  <c:v>21.22</c:v>
                </c:pt>
                <c:pt idx="1339">
                  <c:v>27.67</c:v>
                </c:pt>
                <c:pt idx="1340">
                  <c:v>26.33</c:v>
                </c:pt>
                <c:pt idx="1341">
                  <c:v>25.97</c:v>
                </c:pt>
                <c:pt idx="1342">
                  <c:v>28.96</c:v>
                </c:pt>
                <c:pt idx="1343">
                  <c:v>26.15</c:v>
                </c:pt>
                <c:pt idx="1344">
                  <c:v>26.91</c:v>
                </c:pt>
                <c:pt idx="1345">
                  <c:v>27.28</c:v>
                </c:pt>
                <c:pt idx="1346">
                  <c:v>28.00999999999999</c:v>
                </c:pt>
                <c:pt idx="1347">
                  <c:v>27.53</c:v>
                </c:pt>
                <c:pt idx="1348">
                  <c:v>25.34</c:v>
                </c:pt>
                <c:pt idx="1349">
                  <c:v>21.41</c:v>
                </c:pt>
                <c:pt idx="1350">
                  <c:v>28.66</c:v>
                </c:pt>
                <c:pt idx="1351">
                  <c:v>30.25</c:v>
                </c:pt>
                <c:pt idx="1352">
                  <c:v>27.22</c:v>
                </c:pt>
                <c:pt idx="1353">
                  <c:v>29.42</c:v>
                </c:pt>
                <c:pt idx="1354">
                  <c:v>25.47</c:v>
                </c:pt>
                <c:pt idx="1355">
                  <c:v>26.31</c:v>
                </c:pt>
                <c:pt idx="1356">
                  <c:v>25.34</c:v>
                </c:pt>
                <c:pt idx="1357">
                  <c:v>26.21</c:v>
                </c:pt>
                <c:pt idx="1358">
                  <c:v>28.42</c:v>
                </c:pt>
                <c:pt idx="1359">
                  <c:v>24.09</c:v>
                </c:pt>
                <c:pt idx="1360">
                  <c:v>22.71</c:v>
                </c:pt>
                <c:pt idx="1361">
                  <c:v>22.66</c:v>
                </c:pt>
                <c:pt idx="1362">
                  <c:v>28.74</c:v>
                </c:pt>
                <c:pt idx="1363">
                  <c:v>30.47</c:v>
                </c:pt>
                <c:pt idx="1364">
                  <c:v>29.46</c:v>
                </c:pt>
                <c:pt idx="1365">
                  <c:v>29.16</c:v>
                </c:pt>
                <c:pt idx="1366">
                  <c:v>30.28</c:v>
                </c:pt>
                <c:pt idx="1367">
                  <c:v>29.86999999999999</c:v>
                </c:pt>
                <c:pt idx="1368">
                  <c:v>30.88</c:v>
                </c:pt>
                <c:pt idx="1369">
                  <c:v>28.65</c:v>
                </c:pt>
                <c:pt idx="1370">
                  <c:v>30.84</c:v>
                </c:pt>
                <c:pt idx="1371">
                  <c:v>34.27000000000001</c:v>
                </c:pt>
                <c:pt idx="1372">
                  <c:v>25.32</c:v>
                </c:pt>
                <c:pt idx="1373">
                  <c:v>29.78</c:v>
                </c:pt>
                <c:pt idx="1374">
                  <c:v>30.5</c:v>
                </c:pt>
                <c:pt idx="1375">
                  <c:v>28.86</c:v>
                </c:pt>
                <c:pt idx="1376">
                  <c:v>28.84</c:v>
                </c:pt>
                <c:pt idx="1377">
                  <c:v>27.98</c:v>
                </c:pt>
                <c:pt idx="1378">
                  <c:v>28.95</c:v>
                </c:pt>
                <c:pt idx="1379">
                  <c:v>33.69</c:v>
                </c:pt>
                <c:pt idx="1380">
                  <c:v>28.57</c:v>
                </c:pt>
                <c:pt idx="1381">
                  <c:v>33.54</c:v>
                </c:pt>
                <c:pt idx="1382">
                  <c:v>32.58</c:v>
                </c:pt>
                <c:pt idx="1383">
                  <c:v>23.09</c:v>
                </c:pt>
                <c:pt idx="1384">
                  <c:v>22.82</c:v>
                </c:pt>
                <c:pt idx="1385">
                  <c:v>18.09</c:v>
                </c:pt>
                <c:pt idx="1386">
                  <c:v>25.81</c:v>
                </c:pt>
                <c:pt idx="1387">
                  <c:v>28.93999999999999</c:v>
                </c:pt>
                <c:pt idx="1388">
                  <c:v>24.94</c:v>
                </c:pt>
                <c:pt idx="1389">
                  <c:v>30.29</c:v>
                </c:pt>
                <c:pt idx="1390">
                  <c:v>27.17</c:v>
                </c:pt>
                <c:pt idx="1391">
                  <c:v>30.06</c:v>
                </c:pt>
                <c:pt idx="1392">
                  <c:v>26.63</c:v>
                </c:pt>
                <c:pt idx="1393">
                  <c:v>30.98</c:v>
                </c:pt>
                <c:pt idx="1394">
                  <c:v>27.88</c:v>
                </c:pt>
                <c:pt idx="1395">
                  <c:v>30.13000000000001</c:v>
                </c:pt>
                <c:pt idx="1396">
                  <c:v>32.27000000000001</c:v>
                </c:pt>
                <c:pt idx="1397">
                  <c:v>33.68</c:v>
                </c:pt>
                <c:pt idx="1398">
                  <c:v>29.72</c:v>
                </c:pt>
                <c:pt idx="1399">
                  <c:v>29.2</c:v>
                </c:pt>
                <c:pt idx="1400">
                  <c:v>29.21</c:v>
                </c:pt>
                <c:pt idx="1401">
                  <c:v>24.38</c:v>
                </c:pt>
                <c:pt idx="1402">
                  <c:v>25.48</c:v>
                </c:pt>
                <c:pt idx="1403">
                  <c:v>27.2</c:v>
                </c:pt>
                <c:pt idx="1404">
                  <c:v>25.92</c:v>
                </c:pt>
                <c:pt idx="1405">
                  <c:v>25.02</c:v>
                </c:pt>
                <c:pt idx="1406">
                  <c:v>30.35</c:v>
                </c:pt>
                <c:pt idx="1407">
                  <c:v>27.46</c:v>
                </c:pt>
                <c:pt idx="1408">
                  <c:v>26.67</c:v>
                </c:pt>
                <c:pt idx="1409">
                  <c:v>26.02</c:v>
                </c:pt>
                <c:pt idx="1410">
                  <c:v>23.29</c:v>
                </c:pt>
                <c:pt idx="1411">
                  <c:v>29.49</c:v>
                </c:pt>
                <c:pt idx="1412">
                  <c:v>28.97</c:v>
                </c:pt>
                <c:pt idx="1413">
                  <c:v>28.09</c:v>
                </c:pt>
                <c:pt idx="1414">
                  <c:v>22.69</c:v>
                </c:pt>
                <c:pt idx="1415">
                  <c:v>22.86</c:v>
                </c:pt>
                <c:pt idx="1416">
                  <c:v>31.88</c:v>
                </c:pt>
                <c:pt idx="1417">
                  <c:v>33.5</c:v>
                </c:pt>
                <c:pt idx="1418">
                  <c:v>28.18999999999999</c:v>
                </c:pt>
                <c:pt idx="1419">
                  <c:v>24.1</c:v>
                </c:pt>
                <c:pt idx="1420">
                  <c:v>25.97</c:v>
                </c:pt>
                <c:pt idx="1421">
                  <c:v>29.48</c:v>
                </c:pt>
                <c:pt idx="1422">
                  <c:v>25.83</c:v>
                </c:pt>
                <c:pt idx="1423">
                  <c:v>21.76</c:v>
                </c:pt>
                <c:pt idx="1424">
                  <c:v>29.25999999999999</c:v>
                </c:pt>
                <c:pt idx="1425">
                  <c:v>26.03</c:v>
                </c:pt>
                <c:pt idx="1426">
                  <c:v>29.07</c:v>
                </c:pt>
                <c:pt idx="1427">
                  <c:v>30.97</c:v>
                </c:pt>
                <c:pt idx="1428">
                  <c:v>25.22</c:v>
                </c:pt>
                <c:pt idx="1429">
                  <c:v>27.82</c:v>
                </c:pt>
                <c:pt idx="1430">
                  <c:v>29.43</c:v>
                </c:pt>
                <c:pt idx="1431">
                  <c:v>28.6</c:v>
                </c:pt>
                <c:pt idx="1432">
                  <c:v>23.39</c:v>
                </c:pt>
                <c:pt idx="1433">
                  <c:v>27.08</c:v>
                </c:pt>
                <c:pt idx="1434">
                  <c:v>25.84</c:v>
                </c:pt>
                <c:pt idx="1435">
                  <c:v>24.3</c:v>
                </c:pt>
                <c:pt idx="1436">
                  <c:v>33.16</c:v>
                </c:pt>
                <c:pt idx="1437">
                  <c:v>26.77</c:v>
                </c:pt>
                <c:pt idx="1438">
                  <c:v>29.54</c:v>
                </c:pt>
                <c:pt idx="1439">
                  <c:v>27.85</c:v>
                </c:pt>
                <c:pt idx="1440">
                  <c:v>26.02</c:v>
                </c:pt>
                <c:pt idx="1441">
                  <c:v>28.58</c:v>
                </c:pt>
                <c:pt idx="1442">
                  <c:v>28.25</c:v>
                </c:pt>
                <c:pt idx="1443">
                  <c:v>25.54</c:v>
                </c:pt>
                <c:pt idx="1444">
                  <c:v>20.98</c:v>
                </c:pt>
                <c:pt idx="1445">
                  <c:v>21.15</c:v>
                </c:pt>
                <c:pt idx="1446">
                  <c:v>22.03</c:v>
                </c:pt>
                <c:pt idx="1447">
                  <c:v>22.59</c:v>
                </c:pt>
                <c:pt idx="1448">
                  <c:v>24.3</c:v>
                </c:pt>
                <c:pt idx="1449">
                  <c:v>23.25999999999999</c:v>
                </c:pt>
                <c:pt idx="1450">
                  <c:v>26.43</c:v>
                </c:pt>
                <c:pt idx="1451">
                  <c:v>26.29</c:v>
                </c:pt>
                <c:pt idx="1452">
                  <c:v>19.51000000000001</c:v>
                </c:pt>
                <c:pt idx="1453">
                  <c:v>23.25999999999999</c:v>
                </c:pt>
                <c:pt idx="1454">
                  <c:v>28.16</c:v>
                </c:pt>
                <c:pt idx="1455">
                  <c:v>26.92</c:v>
                </c:pt>
                <c:pt idx="1456">
                  <c:v>24.39</c:v>
                </c:pt>
                <c:pt idx="1457">
                  <c:v>24.2</c:v>
                </c:pt>
                <c:pt idx="1458">
                  <c:v>26.7</c:v>
                </c:pt>
                <c:pt idx="1459">
                  <c:v>20.57</c:v>
                </c:pt>
                <c:pt idx="1460">
                  <c:v>23.34</c:v>
                </c:pt>
                <c:pt idx="1461">
                  <c:v>20.23</c:v>
                </c:pt>
                <c:pt idx="1462">
                  <c:v>23.04</c:v>
                </c:pt>
                <c:pt idx="1463">
                  <c:v>24.58</c:v>
                </c:pt>
                <c:pt idx="1464">
                  <c:v>25.02</c:v>
                </c:pt>
                <c:pt idx="1465">
                  <c:v>23.87</c:v>
                </c:pt>
                <c:pt idx="1466">
                  <c:v>21.3</c:v>
                </c:pt>
                <c:pt idx="1467">
                  <c:v>24.27</c:v>
                </c:pt>
                <c:pt idx="1468">
                  <c:v>23.19</c:v>
                </c:pt>
                <c:pt idx="1469">
                  <c:v>22.35</c:v>
                </c:pt>
                <c:pt idx="1470">
                  <c:v>18.09</c:v>
                </c:pt>
                <c:pt idx="1471">
                  <c:v>16.34</c:v>
                </c:pt>
                <c:pt idx="1472">
                  <c:v>18.45</c:v>
                </c:pt>
                <c:pt idx="1473">
                  <c:v>22.86</c:v>
                </c:pt>
                <c:pt idx="1474">
                  <c:v>13.12</c:v>
                </c:pt>
                <c:pt idx="1475">
                  <c:v>25.83</c:v>
                </c:pt>
                <c:pt idx="1476">
                  <c:v>27.28</c:v>
                </c:pt>
                <c:pt idx="1477">
                  <c:v>30.05</c:v>
                </c:pt>
                <c:pt idx="1478">
                  <c:v>33.07</c:v>
                </c:pt>
                <c:pt idx="1479">
                  <c:v>33.31</c:v>
                </c:pt>
                <c:pt idx="1480">
                  <c:v>34.26</c:v>
                </c:pt>
                <c:pt idx="1481">
                  <c:v>34.76</c:v>
                </c:pt>
                <c:pt idx="1482">
                  <c:v>34.08</c:v>
                </c:pt>
                <c:pt idx="1483">
                  <c:v>22.49</c:v>
                </c:pt>
                <c:pt idx="1484">
                  <c:v>24.77</c:v>
                </c:pt>
                <c:pt idx="1485">
                  <c:v>21.9</c:v>
                </c:pt>
                <c:pt idx="1486">
                  <c:v>23.9</c:v>
                </c:pt>
                <c:pt idx="1487">
                  <c:v>18.76</c:v>
                </c:pt>
                <c:pt idx="1488">
                  <c:v>6.369999999999996</c:v>
                </c:pt>
                <c:pt idx="1489">
                  <c:v>20.07999999999999</c:v>
                </c:pt>
                <c:pt idx="1490">
                  <c:v>24.14</c:v>
                </c:pt>
                <c:pt idx="1491">
                  <c:v>25.66</c:v>
                </c:pt>
                <c:pt idx="1492">
                  <c:v>25.16</c:v>
                </c:pt>
                <c:pt idx="1493">
                  <c:v>30.86</c:v>
                </c:pt>
                <c:pt idx="1494">
                  <c:v>26.33</c:v>
                </c:pt>
                <c:pt idx="1495">
                  <c:v>27.43</c:v>
                </c:pt>
                <c:pt idx="1496">
                  <c:v>22.82</c:v>
                </c:pt>
                <c:pt idx="1497">
                  <c:v>23.88</c:v>
                </c:pt>
                <c:pt idx="1498">
                  <c:v>23.06</c:v>
                </c:pt>
                <c:pt idx="1499">
                  <c:v>21.51</c:v>
                </c:pt>
                <c:pt idx="1500">
                  <c:v>28.72</c:v>
                </c:pt>
                <c:pt idx="1501">
                  <c:v>20.85</c:v>
                </c:pt>
                <c:pt idx="1502">
                  <c:v>22.85</c:v>
                </c:pt>
                <c:pt idx="1503">
                  <c:v>22.22</c:v>
                </c:pt>
                <c:pt idx="1504">
                  <c:v>23.06</c:v>
                </c:pt>
                <c:pt idx="1505">
                  <c:v>15.59</c:v>
                </c:pt>
                <c:pt idx="1506">
                  <c:v>25.73</c:v>
                </c:pt>
                <c:pt idx="1507">
                  <c:v>11.95</c:v>
                </c:pt>
                <c:pt idx="1508">
                  <c:v>15.54</c:v>
                </c:pt>
                <c:pt idx="1509">
                  <c:v>17.61</c:v>
                </c:pt>
                <c:pt idx="1510">
                  <c:v>18.48999999999998</c:v>
                </c:pt>
                <c:pt idx="1511">
                  <c:v>27.46</c:v>
                </c:pt>
                <c:pt idx="1512">
                  <c:v>25.61</c:v>
                </c:pt>
                <c:pt idx="1513">
                  <c:v>21.85</c:v>
                </c:pt>
                <c:pt idx="1514">
                  <c:v>15.73</c:v>
                </c:pt>
                <c:pt idx="1515">
                  <c:v>23.62</c:v>
                </c:pt>
                <c:pt idx="1516">
                  <c:v>17.32999999999999</c:v>
                </c:pt>
                <c:pt idx="1517">
                  <c:v>26.07</c:v>
                </c:pt>
                <c:pt idx="1518">
                  <c:v>26.25999999999999</c:v>
                </c:pt>
                <c:pt idx="1519">
                  <c:v>19.65</c:v>
                </c:pt>
                <c:pt idx="1520">
                  <c:v>24.42</c:v>
                </c:pt>
                <c:pt idx="1521">
                  <c:v>27.59</c:v>
                </c:pt>
                <c:pt idx="1522">
                  <c:v>25.69</c:v>
                </c:pt>
                <c:pt idx="1523">
                  <c:v>26.58</c:v>
                </c:pt>
                <c:pt idx="1524">
                  <c:v>24.75</c:v>
                </c:pt>
                <c:pt idx="1525">
                  <c:v>23.72</c:v>
                </c:pt>
                <c:pt idx="1526">
                  <c:v>24.43</c:v>
                </c:pt>
                <c:pt idx="1527">
                  <c:v>19.68</c:v>
                </c:pt>
                <c:pt idx="1528">
                  <c:v>24.49</c:v>
                </c:pt>
                <c:pt idx="1529">
                  <c:v>17.86</c:v>
                </c:pt>
                <c:pt idx="1530">
                  <c:v>21.61</c:v>
                </c:pt>
                <c:pt idx="1531">
                  <c:v>20.75</c:v>
                </c:pt>
                <c:pt idx="1532">
                  <c:v>22.74</c:v>
                </c:pt>
                <c:pt idx="1533">
                  <c:v>21.16</c:v>
                </c:pt>
                <c:pt idx="1534">
                  <c:v>19.02</c:v>
                </c:pt>
                <c:pt idx="1535">
                  <c:v>18.97</c:v>
                </c:pt>
                <c:pt idx="1536">
                  <c:v>16.54</c:v>
                </c:pt>
                <c:pt idx="1537">
                  <c:v>22.25999999999999</c:v>
                </c:pt>
                <c:pt idx="1538">
                  <c:v>19.12</c:v>
                </c:pt>
                <c:pt idx="1539">
                  <c:v>18.94</c:v>
                </c:pt>
                <c:pt idx="1540">
                  <c:v>21.65</c:v>
                </c:pt>
                <c:pt idx="1541">
                  <c:v>17.82999999999999</c:v>
                </c:pt>
                <c:pt idx="1542">
                  <c:v>22.62</c:v>
                </c:pt>
                <c:pt idx="1543">
                  <c:v>24.03</c:v>
                </c:pt>
                <c:pt idx="1544">
                  <c:v>20.49</c:v>
                </c:pt>
                <c:pt idx="1545">
                  <c:v>23.41</c:v>
                </c:pt>
                <c:pt idx="1546">
                  <c:v>17.27</c:v>
                </c:pt>
                <c:pt idx="1547">
                  <c:v>22.54</c:v>
                </c:pt>
                <c:pt idx="1548">
                  <c:v>22.65</c:v>
                </c:pt>
                <c:pt idx="1549">
                  <c:v>27.15</c:v>
                </c:pt>
                <c:pt idx="1550">
                  <c:v>25.48</c:v>
                </c:pt>
                <c:pt idx="1551">
                  <c:v>24.55</c:v>
                </c:pt>
                <c:pt idx="1552">
                  <c:v>23.06</c:v>
                </c:pt>
                <c:pt idx="1553">
                  <c:v>26.36</c:v>
                </c:pt>
                <c:pt idx="1554">
                  <c:v>25.97</c:v>
                </c:pt>
                <c:pt idx="1555">
                  <c:v>26.79</c:v>
                </c:pt>
                <c:pt idx="1556">
                  <c:v>25.53</c:v>
                </c:pt>
                <c:pt idx="1557">
                  <c:v>25.57</c:v>
                </c:pt>
                <c:pt idx="1558">
                  <c:v>29.61</c:v>
                </c:pt>
                <c:pt idx="1559">
                  <c:v>28.9</c:v>
                </c:pt>
                <c:pt idx="1560">
                  <c:v>30.68999999999999</c:v>
                </c:pt>
                <c:pt idx="1561">
                  <c:v>26.06</c:v>
                </c:pt>
                <c:pt idx="1562">
                  <c:v>29.74</c:v>
                </c:pt>
                <c:pt idx="1563">
                  <c:v>27.02</c:v>
                </c:pt>
                <c:pt idx="1564">
                  <c:v>28.27</c:v>
                </c:pt>
                <c:pt idx="1565">
                  <c:v>28.55</c:v>
                </c:pt>
                <c:pt idx="1566">
                  <c:v>21.66</c:v>
                </c:pt>
                <c:pt idx="1567">
                  <c:v>25.65</c:v>
                </c:pt>
                <c:pt idx="1568">
                  <c:v>26.24</c:v>
                </c:pt>
                <c:pt idx="1569">
                  <c:v>34.48</c:v>
                </c:pt>
                <c:pt idx="1570">
                  <c:v>19.59</c:v>
                </c:pt>
                <c:pt idx="1571">
                  <c:v>29.81000000000001</c:v>
                </c:pt>
                <c:pt idx="1572">
                  <c:v>28.8</c:v>
                </c:pt>
                <c:pt idx="1573">
                  <c:v>33.81</c:v>
                </c:pt>
                <c:pt idx="1574">
                  <c:v>32.83</c:v>
                </c:pt>
                <c:pt idx="1575">
                  <c:v>29.68</c:v>
                </c:pt>
                <c:pt idx="1576">
                  <c:v>31.81000000000001</c:v>
                </c:pt>
                <c:pt idx="1577">
                  <c:v>34.23000000000001</c:v>
                </c:pt>
                <c:pt idx="1578">
                  <c:v>28.11</c:v>
                </c:pt>
                <c:pt idx="1579">
                  <c:v>26.09</c:v>
                </c:pt>
                <c:pt idx="1580">
                  <c:v>32.81</c:v>
                </c:pt>
                <c:pt idx="1581">
                  <c:v>31.9</c:v>
                </c:pt>
                <c:pt idx="1582">
                  <c:v>31.4</c:v>
                </c:pt>
                <c:pt idx="1583">
                  <c:v>29.83</c:v>
                </c:pt>
                <c:pt idx="1584">
                  <c:v>28.89</c:v>
                </c:pt>
                <c:pt idx="1585">
                  <c:v>31.86</c:v>
                </c:pt>
                <c:pt idx="1586">
                  <c:v>32.15</c:v>
                </c:pt>
                <c:pt idx="1587">
                  <c:v>31.77</c:v>
                </c:pt>
                <c:pt idx="1588">
                  <c:v>32.0</c:v>
                </c:pt>
                <c:pt idx="1589">
                  <c:v>30.99</c:v>
                </c:pt>
                <c:pt idx="1590">
                  <c:v>24.95</c:v>
                </c:pt>
                <c:pt idx="1591">
                  <c:v>28.52</c:v>
                </c:pt>
                <c:pt idx="1592">
                  <c:v>33.12</c:v>
                </c:pt>
                <c:pt idx="1593">
                  <c:v>31.29</c:v>
                </c:pt>
                <c:pt idx="1594">
                  <c:v>31.39</c:v>
                </c:pt>
                <c:pt idx="1595">
                  <c:v>31.14</c:v>
                </c:pt>
                <c:pt idx="1596">
                  <c:v>37.36</c:v>
                </c:pt>
                <c:pt idx="1597">
                  <c:v>33.16</c:v>
                </c:pt>
                <c:pt idx="1598">
                  <c:v>38.66</c:v>
                </c:pt>
                <c:pt idx="1599">
                  <c:v>34.93</c:v>
                </c:pt>
                <c:pt idx="1600">
                  <c:v>34.91</c:v>
                </c:pt>
                <c:pt idx="1601">
                  <c:v>35.9</c:v>
                </c:pt>
                <c:pt idx="1602">
                  <c:v>39.87</c:v>
                </c:pt>
                <c:pt idx="1603">
                  <c:v>38.72</c:v>
                </c:pt>
                <c:pt idx="1604">
                  <c:v>32.34</c:v>
                </c:pt>
                <c:pt idx="1605">
                  <c:v>34.05</c:v>
                </c:pt>
                <c:pt idx="1606">
                  <c:v>31.4</c:v>
                </c:pt>
                <c:pt idx="1607">
                  <c:v>37.65</c:v>
                </c:pt>
                <c:pt idx="1608">
                  <c:v>34.71</c:v>
                </c:pt>
                <c:pt idx="1609">
                  <c:v>30.63000000000001</c:v>
                </c:pt>
                <c:pt idx="1610">
                  <c:v>27.44</c:v>
                </c:pt>
                <c:pt idx="1611">
                  <c:v>30.95</c:v>
                </c:pt>
                <c:pt idx="1612">
                  <c:v>32.88</c:v>
                </c:pt>
                <c:pt idx="1613">
                  <c:v>35.88</c:v>
                </c:pt>
                <c:pt idx="1614">
                  <c:v>37.0</c:v>
                </c:pt>
                <c:pt idx="1615">
                  <c:v>33.25</c:v>
                </c:pt>
                <c:pt idx="1616">
                  <c:v>33.53</c:v>
                </c:pt>
                <c:pt idx="1617">
                  <c:v>31.55</c:v>
                </c:pt>
                <c:pt idx="1618">
                  <c:v>30.78</c:v>
                </c:pt>
                <c:pt idx="1619">
                  <c:v>34.74</c:v>
                </c:pt>
                <c:pt idx="1620">
                  <c:v>30.54</c:v>
                </c:pt>
                <c:pt idx="1621">
                  <c:v>35.79</c:v>
                </c:pt>
                <c:pt idx="1622">
                  <c:v>26.8</c:v>
                </c:pt>
                <c:pt idx="1623">
                  <c:v>32.38</c:v>
                </c:pt>
                <c:pt idx="1624">
                  <c:v>41.25</c:v>
                </c:pt>
                <c:pt idx="1625">
                  <c:v>37.13000000000001</c:v>
                </c:pt>
                <c:pt idx="1626">
                  <c:v>36.26000000000001</c:v>
                </c:pt>
                <c:pt idx="1627">
                  <c:v>38.61</c:v>
                </c:pt>
                <c:pt idx="1628">
                  <c:v>32.85</c:v>
                </c:pt>
                <c:pt idx="1629">
                  <c:v>34.22</c:v>
                </c:pt>
                <c:pt idx="1630">
                  <c:v>32.73000000000001</c:v>
                </c:pt>
                <c:pt idx="1631">
                  <c:v>31.54</c:v>
                </c:pt>
                <c:pt idx="1632">
                  <c:v>33.31</c:v>
                </c:pt>
                <c:pt idx="1633">
                  <c:v>28.64</c:v>
                </c:pt>
                <c:pt idx="1634">
                  <c:v>27.71</c:v>
                </c:pt>
                <c:pt idx="1635">
                  <c:v>34.2</c:v>
                </c:pt>
                <c:pt idx="1636">
                  <c:v>33.68</c:v>
                </c:pt>
                <c:pt idx="1637">
                  <c:v>36.41</c:v>
                </c:pt>
                <c:pt idx="1638">
                  <c:v>37.21</c:v>
                </c:pt>
                <c:pt idx="1639">
                  <c:v>29.42</c:v>
                </c:pt>
                <c:pt idx="1640">
                  <c:v>39.26000000000001</c:v>
                </c:pt>
                <c:pt idx="1641">
                  <c:v>36.21</c:v>
                </c:pt>
                <c:pt idx="1642">
                  <c:v>34.8</c:v>
                </c:pt>
                <c:pt idx="1643">
                  <c:v>37.93</c:v>
                </c:pt>
                <c:pt idx="1644">
                  <c:v>35.45</c:v>
                </c:pt>
                <c:pt idx="1645">
                  <c:v>38.34</c:v>
                </c:pt>
                <c:pt idx="1646">
                  <c:v>35.2</c:v>
                </c:pt>
                <c:pt idx="1647">
                  <c:v>35.6</c:v>
                </c:pt>
                <c:pt idx="1648">
                  <c:v>33.53</c:v>
                </c:pt>
                <c:pt idx="1649">
                  <c:v>30.56</c:v>
                </c:pt>
                <c:pt idx="1650">
                  <c:v>33.39</c:v>
                </c:pt>
                <c:pt idx="1651">
                  <c:v>36.16</c:v>
                </c:pt>
                <c:pt idx="1652">
                  <c:v>38.35</c:v>
                </c:pt>
                <c:pt idx="1653">
                  <c:v>37.7</c:v>
                </c:pt>
                <c:pt idx="1654">
                  <c:v>36.19</c:v>
                </c:pt>
                <c:pt idx="1655">
                  <c:v>33.88</c:v>
                </c:pt>
                <c:pt idx="1656">
                  <c:v>30.09</c:v>
                </c:pt>
                <c:pt idx="1657">
                  <c:v>32.85</c:v>
                </c:pt>
                <c:pt idx="1658">
                  <c:v>31.71</c:v>
                </c:pt>
                <c:pt idx="1659">
                  <c:v>25.19</c:v>
                </c:pt>
                <c:pt idx="1660">
                  <c:v>33.05</c:v>
                </c:pt>
                <c:pt idx="1661">
                  <c:v>30.5</c:v>
                </c:pt>
                <c:pt idx="1662">
                  <c:v>31.92</c:v>
                </c:pt>
                <c:pt idx="1663">
                  <c:v>28.21</c:v>
                </c:pt>
                <c:pt idx="1664">
                  <c:v>30.0</c:v>
                </c:pt>
                <c:pt idx="1665">
                  <c:v>30.49</c:v>
                </c:pt>
                <c:pt idx="1666">
                  <c:v>34.48</c:v>
                </c:pt>
                <c:pt idx="1667">
                  <c:v>35.1</c:v>
                </c:pt>
                <c:pt idx="1668">
                  <c:v>30.27</c:v>
                </c:pt>
                <c:pt idx="1669">
                  <c:v>28.17</c:v>
                </c:pt>
                <c:pt idx="1670">
                  <c:v>28.4</c:v>
                </c:pt>
                <c:pt idx="1671">
                  <c:v>33.58</c:v>
                </c:pt>
                <c:pt idx="1672">
                  <c:v>31.75999999999999</c:v>
                </c:pt>
                <c:pt idx="1673">
                  <c:v>29.95</c:v>
                </c:pt>
                <c:pt idx="1674">
                  <c:v>25.93</c:v>
                </c:pt>
                <c:pt idx="1675">
                  <c:v>35.34</c:v>
                </c:pt>
                <c:pt idx="1676">
                  <c:v>30.58</c:v>
                </c:pt>
                <c:pt idx="1677">
                  <c:v>35.57</c:v>
                </c:pt>
                <c:pt idx="1678">
                  <c:v>29.43</c:v>
                </c:pt>
                <c:pt idx="1679">
                  <c:v>39.51000000000001</c:v>
                </c:pt>
                <c:pt idx="1680">
                  <c:v>36.87</c:v>
                </c:pt>
                <c:pt idx="1681">
                  <c:v>36.86</c:v>
                </c:pt>
                <c:pt idx="1682">
                  <c:v>28.4</c:v>
                </c:pt>
                <c:pt idx="1683">
                  <c:v>33.62</c:v>
                </c:pt>
                <c:pt idx="1684">
                  <c:v>35.19</c:v>
                </c:pt>
                <c:pt idx="1685">
                  <c:v>33.84</c:v>
                </c:pt>
                <c:pt idx="1686">
                  <c:v>31.88</c:v>
                </c:pt>
                <c:pt idx="1687">
                  <c:v>29.34</c:v>
                </c:pt>
                <c:pt idx="1688">
                  <c:v>31.68999999999999</c:v>
                </c:pt>
                <c:pt idx="1689">
                  <c:v>28.54</c:v>
                </c:pt>
                <c:pt idx="1690">
                  <c:v>38.59</c:v>
                </c:pt>
                <c:pt idx="1691">
                  <c:v>32.27000000000001</c:v>
                </c:pt>
                <c:pt idx="1692">
                  <c:v>32.02</c:v>
                </c:pt>
                <c:pt idx="1693">
                  <c:v>35.13</c:v>
                </c:pt>
                <c:pt idx="1694">
                  <c:v>34.87</c:v>
                </c:pt>
                <c:pt idx="1695">
                  <c:v>29.23</c:v>
                </c:pt>
                <c:pt idx="1696">
                  <c:v>26.19</c:v>
                </c:pt>
                <c:pt idx="1697">
                  <c:v>34.72</c:v>
                </c:pt>
                <c:pt idx="1698">
                  <c:v>39.01000000000001</c:v>
                </c:pt>
                <c:pt idx="1699">
                  <c:v>33.57</c:v>
                </c:pt>
                <c:pt idx="1700">
                  <c:v>34.07</c:v>
                </c:pt>
                <c:pt idx="1701">
                  <c:v>35.82</c:v>
                </c:pt>
                <c:pt idx="1702">
                  <c:v>33.29</c:v>
                </c:pt>
                <c:pt idx="1703">
                  <c:v>32.36</c:v>
                </c:pt>
                <c:pt idx="1704">
                  <c:v>33.57</c:v>
                </c:pt>
                <c:pt idx="1705">
                  <c:v>38.35</c:v>
                </c:pt>
                <c:pt idx="1706">
                  <c:v>33.14</c:v>
                </c:pt>
                <c:pt idx="1707">
                  <c:v>37.3</c:v>
                </c:pt>
                <c:pt idx="1708">
                  <c:v>43.78</c:v>
                </c:pt>
                <c:pt idx="1709">
                  <c:v>40.07</c:v>
                </c:pt>
                <c:pt idx="1710">
                  <c:v>34.02</c:v>
                </c:pt>
                <c:pt idx="1711">
                  <c:v>38.15</c:v>
                </c:pt>
                <c:pt idx="1712">
                  <c:v>35.37</c:v>
                </c:pt>
                <c:pt idx="1713">
                  <c:v>34.02</c:v>
                </c:pt>
                <c:pt idx="1714">
                  <c:v>33.42</c:v>
                </c:pt>
                <c:pt idx="1715">
                  <c:v>37.52</c:v>
                </c:pt>
                <c:pt idx="1716">
                  <c:v>34.01</c:v>
                </c:pt>
                <c:pt idx="1717">
                  <c:v>30.55</c:v>
                </c:pt>
                <c:pt idx="1718">
                  <c:v>36.87</c:v>
                </c:pt>
                <c:pt idx="1719">
                  <c:v>33.31</c:v>
                </c:pt>
                <c:pt idx="1720">
                  <c:v>33.8</c:v>
                </c:pt>
                <c:pt idx="1721">
                  <c:v>33.65</c:v>
                </c:pt>
                <c:pt idx="1722">
                  <c:v>41.47</c:v>
                </c:pt>
                <c:pt idx="1723">
                  <c:v>39.13000000000001</c:v>
                </c:pt>
                <c:pt idx="1724">
                  <c:v>37.66</c:v>
                </c:pt>
                <c:pt idx="1725">
                  <c:v>39.34</c:v>
                </c:pt>
                <c:pt idx="1726">
                  <c:v>33.72</c:v>
                </c:pt>
                <c:pt idx="1727">
                  <c:v>30.66</c:v>
                </c:pt>
                <c:pt idx="1728">
                  <c:v>28.62</c:v>
                </c:pt>
                <c:pt idx="1729">
                  <c:v>31.99</c:v>
                </c:pt>
                <c:pt idx="1730">
                  <c:v>31.14</c:v>
                </c:pt>
                <c:pt idx="1731">
                  <c:v>31.81000000000001</c:v>
                </c:pt>
                <c:pt idx="1732">
                  <c:v>39.99</c:v>
                </c:pt>
                <c:pt idx="1733">
                  <c:v>43.76000000000001</c:v>
                </c:pt>
                <c:pt idx="1734">
                  <c:v>32.13</c:v>
                </c:pt>
                <c:pt idx="1735">
                  <c:v>39.0</c:v>
                </c:pt>
                <c:pt idx="1736">
                  <c:v>27.18</c:v>
                </c:pt>
                <c:pt idx="1737">
                  <c:v>32.21</c:v>
                </c:pt>
                <c:pt idx="1738">
                  <c:v>30.06</c:v>
                </c:pt>
                <c:pt idx="1739">
                  <c:v>33.08</c:v>
                </c:pt>
                <c:pt idx="1740">
                  <c:v>30.41</c:v>
                </c:pt>
                <c:pt idx="1741">
                  <c:v>25.78</c:v>
                </c:pt>
                <c:pt idx="1742">
                  <c:v>29.07</c:v>
                </c:pt>
                <c:pt idx="1743">
                  <c:v>36.86</c:v>
                </c:pt>
                <c:pt idx="1744">
                  <c:v>36.42</c:v>
                </c:pt>
                <c:pt idx="1745">
                  <c:v>33.25</c:v>
                </c:pt>
                <c:pt idx="1746">
                  <c:v>31.07</c:v>
                </c:pt>
                <c:pt idx="1747">
                  <c:v>28.38</c:v>
                </c:pt>
                <c:pt idx="1748">
                  <c:v>29.91</c:v>
                </c:pt>
                <c:pt idx="1749">
                  <c:v>32.45</c:v>
                </c:pt>
                <c:pt idx="1750">
                  <c:v>36.32</c:v>
                </c:pt>
                <c:pt idx="1751">
                  <c:v>35.62</c:v>
                </c:pt>
                <c:pt idx="1752">
                  <c:v>29.07</c:v>
                </c:pt>
                <c:pt idx="1753">
                  <c:v>44.35</c:v>
                </c:pt>
                <c:pt idx="1754">
                  <c:v>31.09</c:v>
                </c:pt>
                <c:pt idx="1755">
                  <c:v>39.53</c:v>
                </c:pt>
                <c:pt idx="1756">
                  <c:v>37.64</c:v>
                </c:pt>
                <c:pt idx="1757">
                  <c:v>35.84</c:v>
                </c:pt>
                <c:pt idx="1758">
                  <c:v>42.79</c:v>
                </c:pt>
                <c:pt idx="1759">
                  <c:v>36.03</c:v>
                </c:pt>
                <c:pt idx="1760">
                  <c:v>31.36</c:v>
                </c:pt>
                <c:pt idx="1761">
                  <c:v>33.56</c:v>
                </c:pt>
                <c:pt idx="1762">
                  <c:v>34.23000000000001</c:v>
                </c:pt>
                <c:pt idx="1763">
                  <c:v>36.57</c:v>
                </c:pt>
                <c:pt idx="1764">
                  <c:v>27.75</c:v>
                </c:pt>
                <c:pt idx="1765">
                  <c:v>27.53</c:v>
                </c:pt>
                <c:pt idx="1766">
                  <c:v>20.69</c:v>
                </c:pt>
                <c:pt idx="1767">
                  <c:v>23.62</c:v>
                </c:pt>
                <c:pt idx="1768">
                  <c:v>31.47</c:v>
                </c:pt>
                <c:pt idx="1769">
                  <c:v>36.55</c:v>
                </c:pt>
                <c:pt idx="1770">
                  <c:v>29.67</c:v>
                </c:pt>
                <c:pt idx="1771">
                  <c:v>34.27000000000001</c:v>
                </c:pt>
                <c:pt idx="1772">
                  <c:v>32.33</c:v>
                </c:pt>
                <c:pt idx="1773">
                  <c:v>28.04</c:v>
                </c:pt>
                <c:pt idx="1774">
                  <c:v>31.81000000000001</c:v>
                </c:pt>
                <c:pt idx="1775">
                  <c:v>25.21</c:v>
                </c:pt>
                <c:pt idx="1776">
                  <c:v>26.53</c:v>
                </c:pt>
                <c:pt idx="1777">
                  <c:v>26.99</c:v>
                </c:pt>
                <c:pt idx="1778">
                  <c:v>26.07</c:v>
                </c:pt>
                <c:pt idx="1779">
                  <c:v>29.08</c:v>
                </c:pt>
                <c:pt idx="1780">
                  <c:v>29.45</c:v>
                </c:pt>
                <c:pt idx="1781">
                  <c:v>28.96</c:v>
                </c:pt>
                <c:pt idx="1782">
                  <c:v>31.17</c:v>
                </c:pt>
                <c:pt idx="1783">
                  <c:v>32.03</c:v>
                </c:pt>
                <c:pt idx="1784">
                  <c:v>31.36999999999999</c:v>
                </c:pt>
                <c:pt idx="1785">
                  <c:v>29.12</c:v>
                </c:pt>
                <c:pt idx="1786">
                  <c:v>29.38</c:v>
                </c:pt>
                <c:pt idx="1787">
                  <c:v>30.93</c:v>
                </c:pt>
                <c:pt idx="1788">
                  <c:v>30.72</c:v>
                </c:pt>
                <c:pt idx="1789">
                  <c:v>27.44</c:v>
                </c:pt>
                <c:pt idx="1790">
                  <c:v>29.95</c:v>
                </c:pt>
                <c:pt idx="1791">
                  <c:v>31.15</c:v>
                </c:pt>
                <c:pt idx="1792">
                  <c:v>29.27</c:v>
                </c:pt>
                <c:pt idx="1793">
                  <c:v>26.27</c:v>
                </c:pt>
                <c:pt idx="1794">
                  <c:v>25.41</c:v>
                </c:pt>
                <c:pt idx="1795">
                  <c:v>26.38</c:v>
                </c:pt>
                <c:pt idx="1796">
                  <c:v>25.89</c:v>
                </c:pt>
                <c:pt idx="1797">
                  <c:v>24.58</c:v>
                </c:pt>
                <c:pt idx="1798">
                  <c:v>23.64</c:v>
                </c:pt>
                <c:pt idx="1799">
                  <c:v>22.94</c:v>
                </c:pt>
                <c:pt idx="1800">
                  <c:v>25.31</c:v>
                </c:pt>
                <c:pt idx="1801">
                  <c:v>22.2</c:v>
                </c:pt>
                <c:pt idx="1802">
                  <c:v>26.72</c:v>
                </c:pt>
                <c:pt idx="1803">
                  <c:v>24.77</c:v>
                </c:pt>
                <c:pt idx="1804">
                  <c:v>30.68999999999999</c:v>
                </c:pt>
                <c:pt idx="1805">
                  <c:v>27.0</c:v>
                </c:pt>
                <c:pt idx="1806">
                  <c:v>22.71</c:v>
                </c:pt>
                <c:pt idx="1807">
                  <c:v>27.52</c:v>
                </c:pt>
                <c:pt idx="1808">
                  <c:v>26.33</c:v>
                </c:pt>
                <c:pt idx="1809">
                  <c:v>33.41</c:v>
                </c:pt>
                <c:pt idx="1810">
                  <c:v>26.05</c:v>
                </c:pt>
                <c:pt idx="1811">
                  <c:v>26.1</c:v>
                </c:pt>
                <c:pt idx="1812">
                  <c:v>27.41</c:v>
                </c:pt>
                <c:pt idx="1813">
                  <c:v>25.58</c:v>
                </c:pt>
                <c:pt idx="1814">
                  <c:v>30.75</c:v>
                </c:pt>
                <c:pt idx="1815">
                  <c:v>30.91</c:v>
                </c:pt>
                <c:pt idx="1816">
                  <c:v>28.15</c:v>
                </c:pt>
                <c:pt idx="1817">
                  <c:v>21.15</c:v>
                </c:pt>
                <c:pt idx="1818">
                  <c:v>14.89</c:v>
                </c:pt>
                <c:pt idx="1819">
                  <c:v>22.81</c:v>
                </c:pt>
                <c:pt idx="1820">
                  <c:v>22.79</c:v>
                </c:pt>
                <c:pt idx="1821">
                  <c:v>26.14</c:v>
                </c:pt>
                <c:pt idx="1822">
                  <c:v>26.74</c:v>
                </c:pt>
                <c:pt idx="1823">
                  <c:v>34.26</c:v>
                </c:pt>
                <c:pt idx="1824">
                  <c:v>32.88</c:v>
                </c:pt>
                <c:pt idx="1825">
                  <c:v>28.3</c:v>
                </c:pt>
                <c:pt idx="1826">
                  <c:v>23.56</c:v>
                </c:pt>
                <c:pt idx="1827">
                  <c:v>28.05</c:v>
                </c:pt>
                <c:pt idx="1828">
                  <c:v>23.04</c:v>
                </c:pt>
                <c:pt idx="1829">
                  <c:v>26.86</c:v>
                </c:pt>
                <c:pt idx="1830">
                  <c:v>20.67</c:v>
                </c:pt>
                <c:pt idx="1831">
                  <c:v>22.96</c:v>
                </c:pt>
                <c:pt idx="1832">
                  <c:v>25.12</c:v>
                </c:pt>
                <c:pt idx="1833">
                  <c:v>26.69</c:v>
                </c:pt>
                <c:pt idx="1834">
                  <c:v>24.74</c:v>
                </c:pt>
                <c:pt idx="1835">
                  <c:v>22.5</c:v>
                </c:pt>
                <c:pt idx="1836">
                  <c:v>24.94</c:v>
                </c:pt>
                <c:pt idx="1837">
                  <c:v>17.45</c:v>
                </c:pt>
                <c:pt idx="1838">
                  <c:v>18.4</c:v>
                </c:pt>
                <c:pt idx="1839">
                  <c:v>20.36</c:v>
                </c:pt>
                <c:pt idx="1840">
                  <c:v>16.68</c:v>
                </c:pt>
                <c:pt idx="1841">
                  <c:v>27.37</c:v>
                </c:pt>
                <c:pt idx="1842">
                  <c:v>28.06</c:v>
                </c:pt>
                <c:pt idx="1843">
                  <c:v>26.31</c:v>
                </c:pt>
                <c:pt idx="1844">
                  <c:v>24.03</c:v>
                </c:pt>
                <c:pt idx="1845">
                  <c:v>22.6</c:v>
                </c:pt>
                <c:pt idx="1846">
                  <c:v>26.04</c:v>
                </c:pt>
                <c:pt idx="1847">
                  <c:v>24.99</c:v>
                </c:pt>
                <c:pt idx="1848">
                  <c:v>23.09</c:v>
                </c:pt>
                <c:pt idx="1849">
                  <c:v>21.27</c:v>
                </c:pt>
                <c:pt idx="1850">
                  <c:v>22.74</c:v>
                </c:pt>
                <c:pt idx="1851">
                  <c:v>20.8</c:v>
                </c:pt>
                <c:pt idx="1852">
                  <c:v>23.07</c:v>
                </c:pt>
                <c:pt idx="1853">
                  <c:v>21.51</c:v>
                </c:pt>
                <c:pt idx="1854">
                  <c:v>19.19</c:v>
                </c:pt>
                <c:pt idx="1855">
                  <c:v>19.66</c:v>
                </c:pt>
                <c:pt idx="1856">
                  <c:v>16.88</c:v>
                </c:pt>
                <c:pt idx="1857">
                  <c:v>16.93</c:v>
                </c:pt>
                <c:pt idx="1858">
                  <c:v>16.07</c:v>
                </c:pt>
                <c:pt idx="1859">
                  <c:v>18.59</c:v>
                </c:pt>
                <c:pt idx="1860">
                  <c:v>18.98</c:v>
                </c:pt>
                <c:pt idx="1861">
                  <c:v>20.55</c:v>
                </c:pt>
                <c:pt idx="1862">
                  <c:v>22.25999999999999</c:v>
                </c:pt>
                <c:pt idx="1863">
                  <c:v>16.50999999999999</c:v>
                </c:pt>
                <c:pt idx="1864">
                  <c:v>17.48999999999998</c:v>
                </c:pt>
                <c:pt idx="1865">
                  <c:v>17.98999999999998</c:v>
                </c:pt>
                <c:pt idx="1866">
                  <c:v>26.21</c:v>
                </c:pt>
                <c:pt idx="1867">
                  <c:v>23.44</c:v>
                </c:pt>
                <c:pt idx="1868">
                  <c:v>21.29</c:v>
                </c:pt>
                <c:pt idx="1869">
                  <c:v>23.6</c:v>
                </c:pt>
                <c:pt idx="1870">
                  <c:v>25.00999999999999</c:v>
                </c:pt>
                <c:pt idx="1871">
                  <c:v>20.62</c:v>
                </c:pt>
                <c:pt idx="1872">
                  <c:v>22.68</c:v>
                </c:pt>
                <c:pt idx="1873">
                  <c:v>29.61</c:v>
                </c:pt>
                <c:pt idx="1874">
                  <c:v>23.29</c:v>
                </c:pt>
                <c:pt idx="1875">
                  <c:v>19.11</c:v>
                </c:pt>
                <c:pt idx="1876">
                  <c:v>23.78</c:v>
                </c:pt>
                <c:pt idx="1877">
                  <c:v>24.68</c:v>
                </c:pt>
                <c:pt idx="1878">
                  <c:v>23.9</c:v>
                </c:pt>
                <c:pt idx="1879">
                  <c:v>18.73</c:v>
                </c:pt>
                <c:pt idx="1880">
                  <c:v>20.85</c:v>
                </c:pt>
                <c:pt idx="1881">
                  <c:v>25.95</c:v>
                </c:pt>
                <c:pt idx="1882">
                  <c:v>24.50999999999999</c:v>
                </c:pt>
                <c:pt idx="1883">
                  <c:v>26.13</c:v>
                </c:pt>
                <c:pt idx="1884">
                  <c:v>20.25</c:v>
                </c:pt>
                <c:pt idx="1885">
                  <c:v>22.62</c:v>
                </c:pt>
                <c:pt idx="1886">
                  <c:v>18.39</c:v>
                </c:pt>
                <c:pt idx="1887">
                  <c:v>17.63</c:v>
                </c:pt>
                <c:pt idx="1888">
                  <c:v>10.04</c:v>
                </c:pt>
                <c:pt idx="1889">
                  <c:v>15.82</c:v>
                </c:pt>
                <c:pt idx="1890">
                  <c:v>12.44</c:v>
                </c:pt>
                <c:pt idx="1891">
                  <c:v>25.8</c:v>
                </c:pt>
                <c:pt idx="1892">
                  <c:v>17.52</c:v>
                </c:pt>
                <c:pt idx="1893">
                  <c:v>19.42</c:v>
                </c:pt>
                <c:pt idx="1894">
                  <c:v>19.9</c:v>
                </c:pt>
                <c:pt idx="1895">
                  <c:v>16.77</c:v>
                </c:pt>
                <c:pt idx="1896">
                  <c:v>17.36</c:v>
                </c:pt>
                <c:pt idx="1897">
                  <c:v>18.19</c:v>
                </c:pt>
                <c:pt idx="1898">
                  <c:v>15.24</c:v>
                </c:pt>
                <c:pt idx="1899">
                  <c:v>16.59</c:v>
                </c:pt>
                <c:pt idx="1900">
                  <c:v>22.71</c:v>
                </c:pt>
                <c:pt idx="1901">
                  <c:v>20.14</c:v>
                </c:pt>
                <c:pt idx="1902">
                  <c:v>19.96</c:v>
                </c:pt>
                <c:pt idx="1903">
                  <c:v>19.88</c:v>
                </c:pt>
                <c:pt idx="1904">
                  <c:v>22.4</c:v>
                </c:pt>
                <c:pt idx="1905">
                  <c:v>24.49</c:v>
                </c:pt>
                <c:pt idx="1906">
                  <c:v>22.78</c:v>
                </c:pt>
                <c:pt idx="1907">
                  <c:v>21.14</c:v>
                </c:pt>
                <c:pt idx="1908">
                  <c:v>21.24</c:v>
                </c:pt>
                <c:pt idx="1909">
                  <c:v>20.88</c:v>
                </c:pt>
                <c:pt idx="1910">
                  <c:v>20.78</c:v>
                </c:pt>
                <c:pt idx="1911">
                  <c:v>20.21</c:v>
                </c:pt>
                <c:pt idx="1912">
                  <c:v>18.11</c:v>
                </c:pt>
                <c:pt idx="1913">
                  <c:v>16.53</c:v>
                </c:pt>
                <c:pt idx="1914">
                  <c:v>17.34</c:v>
                </c:pt>
                <c:pt idx="1915">
                  <c:v>19.82999999999999</c:v>
                </c:pt>
                <c:pt idx="1916">
                  <c:v>21.37</c:v>
                </c:pt>
                <c:pt idx="1917">
                  <c:v>26.64</c:v>
                </c:pt>
                <c:pt idx="1918">
                  <c:v>18.57</c:v>
                </c:pt>
                <c:pt idx="1919">
                  <c:v>19.26</c:v>
                </c:pt>
                <c:pt idx="1920">
                  <c:v>24.9</c:v>
                </c:pt>
                <c:pt idx="1921">
                  <c:v>23.49</c:v>
                </c:pt>
                <c:pt idx="1922">
                  <c:v>21.6</c:v>
                </c:pt>
                <c:pt idx="1923">
                  <c:v>27.12</c:v>
                </c:pt>
                <c:pt idx="1924">
                  <c:v>21.8</c:v>
                </c:pt>
                <c:pt idx="1925">
                  <c:v>19.68</c:v>
                </c:pt>
                <c:pt idx="1926">
                  <c:v>19.62</c:v>
                </c:pt>
                <c:pt idx="1927">
                  <c:v>26.7</c:v>
                </c:pt>
                <c:pt idx="1928">
                  <c:v>19.13</c:v>
                </c:pt>
                <c:pt idx="1929">
                  <c:v>16.7</c:v>
                </c:pt>
                <c:pt idx="1930">
                  <c:v>13.05</c:v>
                </c:pt>
                <c:pt idx="1931">
                  <c:v>16.9</c:v>
                </c:pt>
                <c:pt idx="1932">
                  <c:v>20.13</c:v>
                </c:pt>
                <c:pt idx="1933">
                  <c:v>21.56</c:v>
                </c:pt>
                <c:pt idx="1934">
                  <c:v>22.0</c:v>
                </c:pt>
                <c:pt idx="1935">
                  <c:v>16.79</c:v>
                </c:pt>
                <c:pt idx="1936">
                  <c:v>20.25</c:v>
                </c:pt>
                <c:pt idx="1937">
                  <c:v>22.83</c:v>
                </c:pt>
                <c:pt idx="1938">
                  <c:v>25.77</c:v>
                </c:pt>
                <c:pt idx="1939">
                  <c:v>25.61</c:v>
                </c:pt>
                <c:pt idx="1940">
                  <c:v>19.02</c:v>
                </c:pt>
                <c:pt idx="1941">
                  <c:v>18.42</c:v>
                </c:pt>
                <c:pt idx="1942">
                  <c:v>21.31</c:v>
                </c:pt>
                <c:pt idx="1943">
                  <c:v>23.3</c:v>
                </c:pt>
                <c:pt idx="1944">
                  <c:v>21.31</c:v>
                </c:pt>
                <c:pt idx="1945">
                  <c:v>21.5</c:v>
                </c:pt>
                <c:pt idx="1946">
                  <c:v>20.92</c:v>
                </c:pt>
                <c:pt idx="1947">
                  <c:v>21.23</c:v>
                </c:pt>
                <c:pt idx="1948">
                  <c:v>21.34</c:v>
                </c:pt>
                <c:pt idx="1949">
                  <c:v>20.1</c:v>
                </c:pt>
                <c:pt idx="1950">
                  <c:v>25.85</c:v>
                </c:pt>
                <c:pt idx="1951">
                  <c:v>26.50999999999999</c:v>
                </c:pt>
                <c:pt idx="1952">
                  <c:v>28.39</c:v>
                </c:pt>
                <c:pt idx="1953">
                  <c:v>28.74</c:v>
                </c:pt>
                <c:pt idx="1954">
                  <c:v>27.25999999999999</c:v>
                </c:pt>
                <c:pt idx="1955">
                  <c:v>26.71</c:v>
                </c:pt>
                <c:pt idx="1956">
                  <c:v>28.46</c:v>
                </c:pt>
                <c:pt idx="1957">
                  <c:v>27.08</c:v>
                </c:pt>
                <c:pt idx="1958">
                  <c:v>18.45</c:v>
                </c:pt>
                <c:pt idx="1959">
                  <c:v>26.46</c:v>
                </c:pt>
                <c:pt idx="1960">
                  <c:v>24.3</c:v>
                </c:pt>
                <c:pt idx="1961">
                  <c:v>22.41</c:v>
                </c:pt>
                <c:pt idx="1962">
                  <c:v>25.95</c:v>
                </c:pt>
                <c:pt idx="1963">
                  <c:v>21.69</c:v>
                </c:pt>
                <c:pt idx="1964">
                  <c:v>27.13</c:v>
                </c:pt>
                <c:pt idx="1965">
                  <c:v>25.11</c:v>
                </c:pt>
                <c:pt idx="1966">
                  <c:v>22.25</c:v>
                </c:pt>
                <c:pt idx="1967">
                  <c:v>27.47</c:v>
                </c:pt>
                <c:pt idx="1968">
                  <c:v>23.86</c:v>
                </c:pt>
                <c:pt idx="1969">
                  <c:v>24.65</c:v>
                </c:pt>
                <c:pt idx="1970">
                  <c:v>25.29</c:v>
                </c:pt>
                <c:pt idx="1971">
                  <c:v>26.7</c:v>
                </c:pt>
                <c:pt idx="1972">
                  <c:v>27.87</c:v>
                </c:pt>
                <c:pt idx="1973">
                  <c:v>29.27</c:v>
                </c:pt>
                <c:pt idx="1974">
                  <c:v>26.85</c:v>
                </c:pt>
                <c:pt idx="1975">
                  <c:v>26.92</c:v>
                </c:pt>
                <c:pt idx="1976">
                  <c:v>27.92</c:v>
                </c:pt>
                <c:pt idx="1977">
                  <c:v>26.34</c:v>
                </c:pt>
                <c:pt idx="1978">
                  <c:v>29.49</c:v>
                </c:pt>
                <c:pt idx="1979">
                  <c:v>27.91</c:v>
                </c:pt>
                <c:pt idx="1980">
                  <c:v>27.4</c:v>
                </c:pt>
                <c:pt idx="1981">
                  <c:v>32.4</c:v>
                </c:pt>
                <c:pt idx="1982">
                  <c:v>30.6</c:v>
                </c:pt>
                <c:pt idx="1983">
                  <c:v>29.84</c:v>
                </c:pt>
                <c:pt idx="1984">
                  <c:v>28.28</c:v>
                </c:pt>
                <c:pt idx="1985">
                  <c:v>23.98</c:v>
                </c:pt>
                <c:pt idx="1986">
                  <c:v>31.46</c:v>
                </c:pt>
                <c:pt idx="1987">
                  <c:v>25.69</c:v>
                </c:pt>
                <c:pt idx="1988">
                  <c:v>27.00999999999999</c:v>
                </c:pt>
                <c:pt idx="1989">
                  <c:v>28.54</c:v>
                </c:pt>
                <c:pt idx="1990">
                  <c:v>25.82</c:v>
                </c:pt>
                <c:pt idx="1991">
                  <c:v>35.29</c:v>
                </c:pt>
                <c:pt idx="1992">
                  <c:v>29.52</c:v>
                </c:pt>
                <c:pt idx="1993">
                  <c:v>31.54</c:v>
                </c:pt>
                <c:pt idx="1994">
                  <c:v>28.63000000000001</c:v>
                </c:pt>
                <c:pt idx="1995">
                  <c:v>29.93999999999999</c:v>
                </c:pt>
                <c:pt idx="1996">
                  <c:v>31.86999999999999</c:v>
                </c:pt>
                <c:pt idx="1997">
                  <c:v>29.00999999999999</c:v>
                </c:pt>
                <c:pt idx="1998">
                  <c:v>29.12</c:v>
                </c:pt>
                <c:pt idx="1999">
                  <c:v>27.39</c:v>
                </c:pt>
                <c:pt idx="2000">
                  <c:v>30.31000000000001</c:v>
                </c:pt>
                <c:pt idx="2001">
                  <c:v>32.37</c:v>
                </c:pt>
                <c:pt idx="2002">
                  <c:v>30.0</c:v>
                </c:pt>
                <c:pt idx="2003">
                  <c:v>28.7</c:v>
                </c:pt>
                <c:pt idx="2004">
                  <c:v>36.33</c:v>
                </c:pt>
                <c:pt idx="2005">
                  <c:v>31.93999999999999</c:v>
                </c:pt>
                <c:pt idx="2006">
                  <c:v>19.71</c:v>
                </c:pt>
                <c:pt idx="2007">
                  <c:v>31.21</c:v>
                </c:pt>
                <c:pt idx="2008">
                  <c:v>26.97</c:v>
                </c:pt>
                <c:pt idx="2009">
                  <c:v>35.87</c:v>
                </c:pt>
                <c:pt idx="2010">
                  <c:v>25.25</c:v>
                </c:pt>
                <c:pt idx="2011">
                  <c:v>30.57</c:v>
                </c:pt>
                <c:pt idx="2012">
                  <c:v>30.96</c:v>
                </c:pt>
                <c:pt idx="2013">
                  <c:v>25.75</c:v>
                </c:pt>
                <c:pt idx="2014">
                  <c:v>29.61</c:v>
                </c:pt>
                <c:pt idx="2015">
                  <c:v>30.3</c:v>
                </c:pt>
                <c:pt idx="2016">
                  <c:v>24.03</c:v>
                </c:pt>
                <c:pt idx="2017">
                  <c:v>28.74</c:v>
                </c:pt>
                <c:pt idx="2018">
                  <c:v>25.95</c:v>
                </c:pt>
                <c:pt idx="2019">
                  <c:v>27.88</c:v>
                </c:pt>
                <c:pt idx="2020">
                  <c:v>33.27000000000001</c:v>
                </c:pt>
                <c:pt idx="2021">
                  <c:v>26.07</c:v>
                </c:pt>
                <c:pt idx="2022">
                  <c:v>28.53</c:v>
                </c:pt>
                <c:pt idx="2023">
                  <c:v>28.78</c:v>
                </c:pt>
                <c:pt idx="2024">
                  <c:v>25.08</c:v>
                </c:pt>
                <c:pt idx="2025">
                  <c:v>27.88</c:v>
                </c:pt>
                <c:pt idx="2026">
                  <c:v>22.75999999999999</c:v>
                </c:pt>
                <c:pt idx="2027">
                  <c:v>33.18</c:v>
                </c:pt>
                <c:pt idx="2028">
                  <c:v>29.25</c:v>
                </c:pt>
                <c:pt idx="2029">
                  <c:v>25.46</c:v>
                </c:pt>
                <c:pt idx="2030">
                  <c:v>23.18</c:v>
                </c:pt>
                <c:pt idx="2031">
                  <c:v>25.23</c:v>
                </c:pt>
                <c:pt idx="2032">
                  <c:v>19.82</c:v>
                </c:pt>
                <c:pt idx="2033">
                  <c:v>31.2</c:v>
                </c:pt>
                <c:pt idx="2034">
                  <c:v>26.57</c:v>
                </c:pt>
                <c:pt idx="2035">
                  <c:v>32.27000000000001</c:v>
                </c:pt>
                <c:pt idx="2036">
                  <c:v>24.92</c:v>
                </c:pt>
                <c:pt idx="2037">
                  <c:v>35.41</c:v>
                </c:pt>
                <c:pt idx="2038">
                  <c:v>26.75</c:v>
                </c:pt>
                <c:pt idx="2039">
                  <c:v>26.86</c:v>
                </c:pt>
                <c:pt idx="2040">
                  <c:v>30.11</c:v>
                </c:pt>
                <c:pt idx="2041">
                  <c:v>26.02</c:v>
                </c:pt>
                <c:pt idx="2042">
                  <c:v>28.12</c:v>
                </c:pt>
                <c:pt idx="2043">
                  <c:v>26.85</c:v>
                </c:pt>
                <c:pt idx="2044">
                  <c:v>29.50999999999999</c:v>
                </c:pt>
                <c:pt idx="2045">
                  <c:v>27.81</c:v>
                </c:pt>
                <c:pt idx="2046">
                  <c:v>26.39</c:v>
                </c:pt>
                <c:pt idx="2047">
                  <c:v>22.91</c:v>
                </c:pt>
                <c:pt idx="2048">
                  <c:v>24.34</c:v>
                </c:pt>
                <c:pt idx="2049">
                  <c:v>30.24</c:v>
                </c:pt>
                <c:pt idx="2050">
                  <c:v>25.78</c:v>
                </c:pt>
                <c:pt idx="2051">
                  <c:v>26.22</c:v>
                </c:pt>
                <c:pt idx="2052">
                  <c:v>27.46</c:v>
                </c:pt>
                <c:pt idx="2053">
                  <c:v>26.02</c:v>
                </c:pt>
                <c:pt idx="2054">
                  <c:v>26.04</c:v>
                </c:pt>
                <c:pt idx="2055">
                  <c:v>31.45</c:v>
                </c:pt>
                <c:pt idx="2056">
                  <c:v>30.3</c:v>
                </c:pt>
                <c:pt idx="2057">
                  <c:v>26.96</c:v>
                </c:pt>
                <c:pt idx="2058">
                  <c:v>27.39</c:v>
                </c:pt>
                <c:pt idx="2059">
                  <c:v>24.7</c:v>
                </c:pt>
                <c:pt idx="2060">
                  <c:v>24.37</c:v>
                </c:pt>
                <c:pt idx="2061">
                  <c:v>23.41</c:v>
                </c:pt>
                <c:pt idx="2062">
                  <c:v>28.61</c:v>
                </c:pt>
                <c:pt idx="2063">
                  <c:v>31.12</c:v>
                </c:pt>
                <c:pt idx="2064">
                  <c:v>24.84</c:v>
                </c:pt>
                <c:pt idx="2065">
                  <c:v>25.57</c:v>
                </c:pt>
                <c:pt idx="2066">
                  <c:v>26.24</c:v>
                </c:pt>
                <c:pt idx="2067">
                  <c:v>23.36</c:v>
                </c:pt>
                <c:pt idx="2068">
                  <c:v>29.98</c:v>
                </c:pt>
                <c:pt idx="2069">
                  <c:v>30.82</c:v>
                </c:pt>
                <c:pt idx="2070">
                  <c:v>32.31</c:v>
                </c:pt>
                <c:pt idx="2071">
                  <c:v>35.14</c:v>
                </c:pt>
                <c:pt idx="2072">
                  <c:v>26.88</c:v>
                </c:pt>
                <c:pt idx="2073">
                  <c:v>25.07</c:v>
                </c:pt>
                <c:pt idx="2074">
                  <c:v>25.69</c:v>
                </c:pt>
                <c:pt idx="2075">
                  <c:v>28.98</c:v>
                </c:pt>
                <c:pt idx="2076">
                  <c:v>26.07</c:v>
                </c:pt>
                <c:pt idx="2077">
                  <c:v>29.14</c:v>
                </c:pt>
                <c:pt idx="2078">
                  <c:v>33.35</c:v>
                </c:pt>
                <c:pt idx="2079">
                  <c:v>24.91</c:v>
                </c:pt>
                <c:pt idx="2080">
                  <c:v>28.08</c:v>
                </c:pt>
                <c:pt idx="2081">
                  <c:v>27.04</c:v>
                </c:pt>
                <c:pt idx="2082">
                  <c:v>29.93999999999999</c:v>
                </c:pt>
                <c:pt idx="2083">
                  <c:v>26.07</c:v>
                </c:pt>
                <c:pt idx="2084">
                  <c:v>35.88</c:v>
                </c:pt>
                <c:pt idx="2085">
                  <c:v>30.68999999999999</c:v>
                </c:pt>
                <c:pt idx="2086">
                  <c:v>28.39</c:v>
                </c:pt>
                <c:pt idx="2087">
                  <c:v>28.6</c:v>
                </c:pt>
                <c:pt idx="2088">
                  <c:v>29.67</c:v>
                </c:pt>
                <c:pt idx="2089">
                  <c:v>28.75999999999999</c:v>
                </c:pt>
                <c:pt idx="2090">
                  <c:v>29.11</c:v>
                </c:pt>
                <c:pt idx="2091">
                  <c:v>24.97</c:v>
                </c:pt>
                <c:pt idx="2092">
                  <c:v>28.59</c:v>
                </c:pt>
                <c:pt idx="2093">
                  <c:v>25.32</c:v>
                </c:pt>
                <c:pt idx="2094">
                  <c:v>24.6</c:v>
                </c:pt>
                <c:pt idx="2095">
                  <c:v>33.2</c:v>
                </c:pt>
                <c:pt idx="2096">
                  <c:v>32.44</c:v>
                </c:pt>
                <c:pt idx="2097">
                  <c:v>34.97</c:v>
                </c:pt>
                <c:pt idx="2098">
                  <c:v>34.47</c:v>
                </c:pt>
                <c:pt idx="2099">
                  <c:v>30.92</c:v>
                </c:pt>
                <c:pt idx="2100">
                  <c:v>29.85</c:v>
                </c:pt>
                <c:pt idx="2101">
                  <c:v>30.36999999999999</c:v>
                </c:pt>
                <c:pt idx="2102">
                  <c:v>31.67</c:v>
                </c:pt>
                <c:pt idx="2103">
                  <c:v>29.49</c:v>
                </c:pt>
                <c:pt idx="2104">
                  <c:v>29.12</c:v>
                </c:pt>
                <c:pt idx="2105">
                  <c:v>28.18999999999999</c:v>
                </c:pt>
                <c:pt idx="2106">
                  <c:v>27.83</c:v>
                </c:pt>
                <c:pt idx="2107">
                  <c:v>27.28</c:v>
                </c:pt>
                <c:pt idx="2108">
                  <c:v>30.75999999999999</c:v>
                </c:pt>
                <c:pt idx="2109">
                  <c:v>25.74</c:v>
                </c:pt>
                <c:pt idx="2110">
                  <c:v>27.89</c:v>
                </c:pt>
                <c:pt idx="2111">
                  <c:v>25.81</c:v>
                </c:pt>
                <c:pt idx="2112">
                  <c:v>29.93999999999999</c:v>
                </c:pt>
                <c:pt idx="2113">
                  <c:v>30.00999999999999</c:v>
                </c:pt>
                <c:pt idx="2114">
                  <c:v>28.1</c:v>
                </c:pt>
                <c:pt idx="2115">
                  <c:v>29.48</c:v>
                </c:pt>
                <c:pt idx="2116">
                  <c:v>29.27</c:v>
                </c:pt>
                <c:pt idx="2117">
                  <c:v>31.6</c:v>
                </c:pt>
                <c:pt idx="2118">
                  <c:v>29.92</c:v>
                </c:pt>
                <c:pt idx="2119">
                  <c:v>28.83</c:v>
                </c:pt>
                <c:pt idx="2120">
                  <c:v>27.74</c:v>
                </c:pt>
                <c:pt idx="2121">
                  <c:v>27.33</c:v>
                </c:pt>
                <c:pt idx="2122">
                  <c:v>30.48</c:v>
                </c:pt>
                <c:pt idx="2123">
                  <c:v>28.43</c:v>
                </c:pt>
                <c:pt idx="2124">
                  <c:v>29.43</c:v>
                </c:pt>
                <c:pt idx="2125">
                  <c:v>27.83</c:v>
                </c:pt>
                <c:pt idx="2126">
                  <c:v>30.81000000000001</c:v>
                </c:pt>
                <c:pt idx="2127">
                  <c:v>28.3</c:v>
                </c:pt>
                <c:pt idx="2128">
                  <c:v>29.71</c:v>
                </c:pt>
                <c:pt idx="2129">
                  <c:v>30.24</c:v>
                </c:pt>
                <c:pt idx="2130">
                  <c:v>28.11</c:v>
                </c:pt>
                <c:pt idx="2131">
                  <c:v>28.99</c:v>
                </c:pt>
                <c:pt idx="2132">
                  <c:v>30.82</c:v>
                </c:pt>
                <c:pt idx="2133">
                  <c:v>32.26</c:v>
                </c:pt>
                <c:pt idx="2134">
                  <c:v>30.06</c:v>
                </c:pt>
                <c:pt idx="2135">
                  <c:v>27.41</c:v>
                </c:pt>
                <c:pt idx="2136">
                  <c:v>21.98</c:v>
                </c:pt>
                <c:pt idx="2137">
                  <c:v>23.91</c:v>
                </c:pt>
                <c:pt idx="2138">
                  <c:v>26.83</c:v>
                </c:pt>
                <c:pt idx="2139">
                  <c:v>31.25</c:v>
                </c:pt>
                <c:pt idx="2140">
                  <c:v>33.76</c:v>
                </c:pt>
                <c:pt idx="2141">
                  <c:v>34.47</c:v>
                </c:pt>
                <c:pt idx="2142">
                  <c:v>33.74</c:v>
                </c:pt>
                <c:pt idx="2143">
                  <c:v>27.95</c:v>
                </c:pt>
                <c:pt idx="2144">
                  <c:v>29.74</c:v>
                </c:pt>
                <c:pt idx="2145">
                  <c:v>26.06</c:v>
                </c:pt>
                <c:pt idx="2146">
                  <c:v>23.75999999999999</c:v>
                </c:pt>
                <c:pt idx="2147">
                  <c:v>23.11</c:v>
                </c:pt>
                <c:pt idx="2148">
                  <c:v>29.43</c:v>
                </c:pt>
                <c:pt idx="2149">
                  <c:v>29.95</c:v>
                </c:pt>
                <c:pt idx="2150">
                  <c:v>24.25</c:v>
                </c:pt>
                <c:pt idx="2151">
                  <c:v>21.44</c:v>
                </c:pt>
                <c:pt idx="2152">
                  <c:v>28.81000000000001</c:v>
                </c:pt>
                <c:pt idx="2153">
                  <c:v>28.50999999999999</c:v>
                </c:pt>
                <c:pt idx="2154">
                  <c:v>26.93</c:v>
                </c:pt>
                <c:pt idx="2155">
                  <c:v>20.61</c:v>
                </c:pt>
                <c:pt idx="2156">
                  <c:v>26.21</c:v>
                </c:pt>
                <c:pt idx="2157">
                  <c:v>26.05</c:v>
                </c:pt>
                <c:pt idx="2158">
                  <c:v>26.47</c:v>
                </c:pt>
                <c:pt idx="2159">
                  <c:v>29.21</c:v>
                </c:pt>
                <c:pt idx="2160">
                  <c:v>22.84</c:v>
                </c:pt>
                <c:pt idx="2161">
                  <c:v>28.65</c:v>
                </c:pt>
                <c:pt idx="2162">
                  <c:v>28.6</c:v>
                </c:pt>
                <c:pt idx="2163">
                  <c:v>28.03</c:v>
                </c:pt>
                <c:pt idx="2164">
                  <c:v>29.38</c:v>
                </c:pt>
                <c:pt idx="2165">
                  <c:v>27.50999999999999</c:v>
                </c:pt>
                <c:pt idx="2166">
                  <c:v>27.24</c:v>
                </c:pt>
                <c:pt idx="2167">
                  <c:v>30.47</c:v>
                </c:pt>
                <c:pt idx="2168">
                  <c:v>28.46</c:v>
                </c:pt>
                <c:pt idx="2169">
                  <c:v>24.8</c:v>
                </c:pt>
                <c:pt idx="2170">
                  <c:v>29.9</c:v>
                </c:pt>
                <c:pt idx="2171">
                  <c:v>31.7</c:v>
                </c:pt>
                <c:pt idx="2172">
                  <c:v>32.29</c:v>
                </c:pt>
                <c:pt idx="2173">
                  <c:v>26.81</c:v>
                </c:pt>
                <c:pt idx="2174">
                  <c:v>29.02</c:v>
                </c:pt>
                <c:pt idx="2175">
                  <c:v>28.0</c:v>
                </c:pt>
                <c:pt idx="2176">
                  <c:v>24.8</c:v>
                </c:pt>
                <c:pt idx="2177">
                  <c:v>29.47</c:v>
                </c:pt>
                <c:pt idx="2178">
                  <c:v>30.53</c:v>
                </c:pt>
                <c:pt idx="2179">
                  <c:v>27.23</c:v>
                </c:pt>
                <c:pt idx="2180">
                  <c:v>30.57</c:v>
                </c:pt>
                <c:pt idx="2181">
                  <c:v>27.91</c:v>
                </c:pt>
                <c:pt idx="2182">
                  <c:v>24.63</c:v>
                </c:pt>
                <c:pt idx="2183">
                  <c:v>26.64</c:v>
                </c:pt>
                <c:pt idx="2184">
                  <c:v>26.2</c:v>
                </c:pt>
                <c:pt idx="2185">
                  <c:v>25.54</c:v>
                </c:pt>
                <c:pt idx="2186">
                  <c:v>27.71</c:v>
                </c:pt>
                <c:pt idx="2187">
                  <c:v>26.79</c:v>
                </c:pt>
                <c:pt idx="2188">
                  <c:v>27.00999999999999</c:v>
                </c:pt>
                <c:pt idx="2189">
                  <c:v>29.11</c:v>
                </c:pt>
                <c:pt idx="2190">
                  <c:v>28.78</c:v>
                </c:pt>
                <c:pt idx="2191">
                  <c:v>29.5</c:v>
                </c:pt>
                <c:pt idx="2192">
                  <c:v>30.78</c:v>
                </c:pt>
                <c:pt idx="2193">
                  <c:v>28.75999999999999</c:v>
                </c:pt>
                <c:pt idx="2194">
                  <c:v>28.73</c:v>
                </c:pt>
                <c:pt idx="2195">
                  <c:v>29.00999999999999</c:v>
                </c:pt>
                <c:pt idx="2196">
                  <c:v>28.13000000000001</c:v>
                </c:pt>
                <c:pt idx="2197">
                  <c:v>28.25</c:v>
                </c:pt>
                <c:pt idx="2198">
                  <c:v>34.35</c:v>
                </c:pt>
                <c:pt idx="2199">
                  <c:v>27.32</c:v>
                </c:pt>
                <c:pt idx="2200">
                  <c:v>29.36999999999999</c:v>
                </c:pt>
                <c:pt idx="2201">
                  <c:v>29.96</c:v>
                </c:pt>
                <c:pt idx="2202">
                  <c:v>32.77000000000001</c:v>
                </c:pt>
                <c:pt idx="2203">
                  <c:v>30.12</c:v>
                </c:pt>
                <c:pt idx="2204">
                  <c:v>29.23</c:v>
                </c:pt>
                <c:pt idx="2205">
                  <c:v>27.19</c:v>
                </c:pt>
                <c:pt idx="2206">
                  <c:v>32.53</c:v>
                </c:pt>
                <c:pt idx="2207">
                  <c:v>28.41</c:v>
                </c:pt>
                <c:pt idx="2208">
                  <c:v>28.65</c:v>
                </c:pt>
                <c:pt idx="2209">
                  <c:v>30.54</c:v>
                </c:pt>
                <c:pt idx="2210">
                  <c:v>30.33</c:v>
                </c:pt>
                <c:pt idx="2211">
                  <c:v>31.82</c:v>
                </c:pt>
                <c:pt idx="2212">
                  <c:v>29.24</c:v>
                </c:pt>
                <c:pt idx="2213">
                  <c:v>27.06</c:v>
                </c:pt>
                <c:pt idx="2214">
                  <c:v>25.77</c:v>
                </c:pt>
                <c:pt idx="2215">
                  <c:v>22.1</c:v>
                </c:pt>
                <c:pt idx="2216">
                  <c:v>21.05</c:v>
                </c:pt>
                <c:pt idx="2217">
                  <c:v>26.74</c:v>
                </c:pt>
                <c:pt idx="2218">
                  <c:v>23.97</c:v>
                </c:pt>
                <c:pt idx="2219">
                  <c:v>28.78</c:v>
                </c:pt>
                <c:pt idx="2220">
                  <c:v>30.3</c:v>
                </c:pt>
                <c:pt idx="2221">
                  <c:v>31.93</c:v>
                </c:pt>
                <c:pt idx="2222">
                  <c:v>27.5</c:v>
                </c:pt>
                <c:pt idx="2223">
                  <c:v>24.8</c:v>
                </c:pt>
                <c:pt idx="2224">
                  <c:v>30.73</c:v>
                </c:pt>
                <c:pt idx="2225">
                  <c:v>31.23</c:v>
                </c:pt>
                <c:pt idx="2226">
                  <c:v>28.78</c:v>
                </c:pt>
                <c:pt idx="2227">
                  <c:v>26.57</c:v>
                </c:pt>
                <c:pt idx="2228">
                  <c:v>33.12</c:v>
                </c:pt>
                <c:pt idx="2229">
                  <c:v>28.08</c:v>
                </c:pt>
                <c:pt idx="2230">
                  <c:v>31.27</c:v>
                </c:pt>
                <c:pt idx="2231">
                  <c:v>30.84</c:v>
                </c:pt>
                <c:pt idx="2232">
                  <c:v>30.98</c:v>
                </c:pt>
                <c:pt idx="2233">
                  <c:v>27.91</c:v>
                </c:pt>
                <c:pt idx="2234">
                  <c:v>29.74</c:v>
                </c:pt>
                <c:pt idx="2235">
                  <c:v>32.23000000000001</c:v>
                </c:pt>
                <c:pt idx="2236">
                  <c:v>27.83</c:v>
                </c:pt>
                <c:pt idx="2237">
                  <c:v>25.94</c:v>
                </c:pt>
                <c:pt idx="2238">
                  <c:v>25.54</c:v>
                </c:pt>
                <c:pt idx="2239">
                  <c:v>24.41</c:v>
                </c:pt>
                <c:pt idx="2240">
                  <c:v>25.44</c:v>
                </c:pt>
                <c:pt idx="2241">
                  <c:v>29.23</c:v>
                </c:pt>
                <c:pt idx="2242">
                  <c:v>27.59</c:v>
                </c:pt>
                <c:pt idx="2243">
                  <c:v>26.13</c:v>
                </c:pt>
                <c:pt idx="2244">
                  <c:v>28.53</c:v>
                </c:pt>
                <c:pt idx="2245">
                  <c:v>31.35</c:v>
                </c:pt>
                <c:pt idx="2246">
                  <c:v>29.14</c:v>
                </c:pt>
                <c:pt idx="2247">
                  <c:v>25.91</c:v>
                </c:pt>
                <c:pt idx="2248">
                  <c:v>29.88</c:v>
                </c:pt>
                <c:pt idx="2249">
                  <c:v>29.55</c:v>
                </c:pt>
                <c:pt idx="2250">
                  <c:v>29.28</c:v>
                </c:pt>
                <c:pt idx="2251">
                  <c:v>27.64</c:v>
                </c:pt>
                <c:pt idx="2252">
                  <c:v>27.48</c:v>
                </c:pt>
                <c:pt idx="2253">
                  <c:v>29.28</c:v>
                </c:pt>
                <c:pt idx="2254">
                  <c:v>25.95</c:v>
                </c:pt>
                <c:pt idx="2255">
                  <c:v>26.61</c:v>
                </c:pt>
                <c:pt idx="2256">
                  <c:v>26.41</c:v>
                </c:pt>
                <c:pt idx="2257">
                  <c:v>27.53</c:v>
                </c:pt>
                <c:pt idx="2258">
                  <c:v>26.81</c:v>
                </c:pt>
                <c:pt idx="2259">
                  <c:v>23.62</c:v>
                </c:pt>
                <c:pt idx="2260">
                  <c:v>26.98</c:v>
                </c:pt>
                <c:pt idx="2261">
                  <c:v>29.9</c:v>
                </c:pt>
                <c:pt idx="2262">
                  <c:v>26.88</c:v>
                </c:pt>
                <c:pt idx="2263">
                  <c:v>31.99</c:v>
                </c:pt>
                <c:pt idx="2264">
                  <c:v>29.75999999999999</c:v>
                </c:pt>
                <c:pt idx="2265">
                  <c:v>30.56</c:v>
                </c:pt>
                <c:pt idx="2266">
                  <c:v>30.85</c:v>
                </c:pt>
                <c:pt idx="2267">
                  <c:v>32.14</c:v>
                </c:pt>
                <c:pt idx="2268">
                  <c:v>31.56</c:v>
                </c:pt>
                <c:pt idx="2269">
                  <c:v>25.79</c:v>
                </c:pt>
                <c:pt idx="2270">
                  <c:v>28.34</c:v>
                </c:pt>
                <c:pt idx="2271">
                  <c:v>27.54</c:v>
                </c:pt>
                <c:pt idx="2272">
                  <c:v>25.7</c:v>
                </c:pt>
                <c:pt idx="2273">
                  <c:v>29.86999999999999</c:v>
                </c:pt>
                <c:pt idx="2274">
                  <c:v>25.99</c:v>
                </c:pt>
                <c:pt idx="2275">
                  <c:v>30.68999999999999</c:v>
                </c:pt>
                <c:pt idx="2276">
                  <c:v>28.36999999999999</c:v>
                </c:pt>
                <c:pt idx="2277">
                  <c:v>28.74</c:v>
                </c:pt>
                <c:pt idx="2278">
                  <c:v>29.45</c:v>
                </c:pt>
                <c:pt idx="2279">
                  <c:v>24.18</c:v>
                </c:pt>
                <c:pt idx="2280">
                  <c:v>28.0</c:v>
                </c:pt>
                <c:pt idx="2281">
                  <c:v>27.61</c:v>
                </c:pt>
                <c:pt idx="2282">
                  <c:v>24.65</c:v>
                </c:pt>
                <c:pt idx="2283">
                  <c:v>28.56</c:v>
                </c:pt>
                <c:pt idx="2284">
                  <c:v>25.34</c:v>
                </c:pt>
                <c:pt idx="2285">
                  <c:v>23.41</c:v>
                </c:pt>
                <c:pt idx="2286">
                  <c:v>25.53</c:v>
                </c:pt>
                <c:pt idx="2287">
                  <c:v>23.7</c:v>
                </c:pt>
                <c:pt idx="2288">
                  <c:v>24.63</c:v>
                </c:pt>
                <c:pt idx="2289">
                  <c:v>26.16</c:v>
                </c:pt>
                <c:pt idx="2290">
                  <c:v>24.53</c:v>
                </c:pt>
                <c:pt idx="2291">
                  <c:v>26.06</c:v>
                </c:pt>
                <c:pt idx="2292">
                  <c:v>24.5</c:v>
                </c:pt>
                <c:pt idx="2293">
                  <c:v>27.25999999999999</c:v>
                </c:pt>
                <c:pt idx="2294">
                  <c:v>26.81</c:v>
                </c:pt>
                <c:pt idx="2295">
                  <c:v>24.57</c:v>
                </c:pt>
                <c:pt idx="2296">
                  <c:v>21.13</c:v>
                </c:pt>
                <c:pt idx="2297">
                  <c:v>26.74</c:v>
                </c:pt>
                <c:pt idx="2298">
                  <c:v>23.71</c:v>
                </c:pt>
                <c:pt idx="2299">
                  <c:v>25.5</c:v>
                </c:pt>
                <c:pt idx="2300">
                  <c:v>27.65</c:v>
                </c:pt>
                <c:pt idx="2301">
                  <c:v>25.00999999999999</c:v>
                </c:pt>
                <c:pt idx="2302">
                  <c:v>27.79</c:v>
                </c:pt>
                <c:pt idx="2303">
                  <c:v>27.83</c:v>
                </c:pt>
                <c:pt idx="2304">
                  <c:v>30.07</c:v>
                </c:pt>
                <c:pt idx="2305">
                  <c:v>32.59</c:v>
                </c:pt>
                <c:pt idx="2306">
                  <c:v>31.18</c:v>
                </c:pt>
                <c:pt idx="2307">
                  <c:v>28.1</c:v>
                </c:pt>
                <c:pt idx="2308">
                  <c:v>24.02</c:v>
                </c:pt>
                <c:pt idx="2309">
                  <c:v>29.99</c:v>
                </c:pt>
                <c:pt idx="2310">
                  <c:v>30.53</c:v>
                </c:pt>
                <c:pt idx="2311">
                  <c:v>26.16</c:v>
                </c:pt>
                <c:pt idx="2312">
                  <c:v>31.82</c:v>
                </c:pt>
                <c:pt idx="2313">
                  <c:v>27.92</c:v>
                </c:pt>
                <c:pt idx="2314">
                  <c:v>24.68</c:v>
                </c:pt>
                <c:pt idx="2315">
                  <c:v>24.44</c:v>
                </c:pt>
                <c:pt idx="2316">
                  <c:v>25.11</c:v>
                </c:pt>
                <c:pt idx="2317">
                  <c:v>25.79</c:v>
                </c:pt>
                <c:pt idx="2318">
                  <c:v>27.58</c:v>
                </c:pt>
                <c:pt idx="2319">
                  <c:v>24.15</c:v>
                </c:pt>
                <c:pt idx="2320">
                  <c:v>25.2</c:v>
                </c:pt>
                <c:pt idx="2321">
                  <c:v>29.74</c:v>
                </c:pt>
                <c:pt idx="2322">
                  <c:v>30.55</c:v>
                </c:pt>
                <c:pt idx="2323">
                  <c:v>24.44</c:v>
                </c:pt>
                <c:pt idx="2324">
                  <c:v>31.54</c:v>
                </c:pt>
                <c:pt idx="2325">
                  <c:v>25.53</c:v>
                </c:pt>
                <c:pt idx="2326">
                  <c:v>28.06</c:v>
                </c:pt>
                <c:pt idx="2327">
                  <c:v>27.04</c:v>
                </c:pt>
                <c:pt idx="2328">
                  <c:v>26.57</c:v>
                </c:pt>
                <c:pt idx="2329">
                  <c:v>31.91</c:v>
                </c:pt>
                <c:pt idx="2330">
                  <c:v>29.15</c:v>
                </c:pt>
                <c:pt idx="2331">
                  <c:v>27.71</c:v>
                </c:pt>
                <c:pt idx="2332">
                  <c:v>28.45</c:v>
                </c:pt>
                <c:pt idx="2333">
                  <c:v>26.37</c:v>
                </c:pt>
                <c:pt idx="2334">
                  <c:v>30.38</c:v>
                </c:pt>
                <c:pt idx="2335">
                  <c:v>33.62</c:v>
                </c:pt>
                <c:pt idx="2336">
                  <c:v>36.14</c:v>
                </c:pt>
                <c:pt idx="2337">
                  <c:v>32.32</c:v>
                </c:pt>
                <c:pt idx="2338">
                  <c:v>31.71</c:v>
                </c:pt>
                <c:pt idx="2339">
                  <c:v>31.56</c:v>
                </c:pt>
                <c:pt idx="2340">
                  <c:v>30.41</c:v>
                </c:pt>
                <c:pt idx="2341">
                  <c:v>30.47</c:v>
                </c:pt>
                <c:pt idx="2342">
                  <c:v>27.88</c:v>
                </c:pt>
                <c:pt idx="2343">
                  <c:v>26.94</c:v>
                </c:pt>
                <c:pt idx="2344">
                  <c:v>31.5</c:v>
                </c:pt>
                <c:pt idx="2345">
                  <c:v>34.46</c:v>
                </c:pt>
                <c:pt idx="2346">
                  <c:v>32.32</c:v>
                </c:pt>
                <c:pt idx="2347">
                  <c:v>26.43</c:v>
                </c:pt>
                <c:pt idx="2348">
                  <c:v>26.38</c:v>
                </c:pt>
                <c:pt idx="2349">
                  <c:v>29.61</c:v>
                </c:pt>
                <c:pt idx="2350">
                  <c:v>31.74</c:v>
                </c:pt>
                <c:pt idx="2351">
                  <c:v>29.23</c:v>
                </c:pt>
                <c:pt idx="2352">
                  <c:v>31.6</c:v>
                </c:pt>
                <c:pt idx="2353">
                  <c:v>27.29</c:v>
                </c:pt>
                <c:pt idx="2354">
                  <c:v>32.49</c:v>
                </c:pt>
                <c:pt idx="2355">
                  <c:v>30.75</c:v>
                </c:pt>
                <c:pt idx="2356">
                  <c:v>29.61</c:v>
                </c:pt>
                <c:pt idx="2357">
                  <c:v>28.35</c:v>
                </c:pt>
                <c:pt idx="2358">
                  <c:v>33.65</c:v>
                </c:pt>
                <c:pt idx="2359">
                  <c:v>29.86999999999999</c:v>
                </c:pt>
                <c:pt idx="2360">
                  <c:v>35.91</c:v>
                </c:pt>
                <c:pt idx="2361">
                  <c:v>36.41</c:v>
                </c:pt>
                <c:pt idx="2362">
                  <c:v>29.72</c:v>
                </c:pt>
                <c:pt idx="2363">
                  <c:v>35.13</c:v>
                </c:pt>
                <c:pt idx="2364">
                  <c:v>33.07</c:v>
                </c:pt>
                <c:pt idx="2365">
                  <c:v>33.07</c:v>
                </c:pt>
                <c:pt idx="2366">
                  <c:v>35.4</c:v>
                </c:pt>
                <c:pt idx="2367">
                  <c:v>33.36</c:v>
                </c:pt>
                <c:pt idx="2368">
                  <c:v>31.1</c:v>
                </c:pt>
                <c:pt idx="2369">
                  <c:v>29.39</c:v>
                </c:pt>
                <c:pt idx="2370">
                  <c:v>27.75</c:v>
                </c:pt>
                <c:pt idx="2371">
                  <c:v>27.89</c:v>
                </c:pt>
                <c:pt idx="2372">
                  <c:v>26.58</c:v>
                </c:pt>
                <c:pt idx="2373">
                  <c:v>35.38</c:v>
                </c:pt>
                <c:pt idx="2374">
                  <c:v>28.31000000000001</c:v>
                </c:pt>
                <c:pt idx="2375">
                  <c:v>30.75999999999999</c:v>
                </c:pt>
                <c:pt idx="2376">
                  <c:v>28.36999999999999</c:v>
                </c:pt>
                <c:pt idx="2377">
                  <c:v>29.81000000000001</c:v>
                </c:pt>
                <c:pt idx="2378">
                  <c:v>27.61</c:v>
                </c:pt>
                <c:pt idx="2379">
                  <c:v>30.85</c:v>
                </c:pt>
                <c:pt idx="2380">
                  <c:v>27.18</c:v>
                </c:pt>
                <c:pt idx="2381">
                  <c:v>29.65</c:v>
                </c:pt>
                <c:pt idx="2382">
                  <c:v>30.96</c:v>
                </c:pt>
                <c:pt idx="2383">
                  <c:v>29.42</c:v>
                </c:pt>
                <c:pt idx="2384">
                  <c:v>31.38</c:v>
                </c:pt>
                <c:pt idx="2385">
                  <c:v>36.67</c:v>
                </c:pt>
                <c:pt idx="2386">
                  <c:v>29.95</c:v>
                </c:pt>
                <c:pt idx="2387">
                  <c:v>30.73</c:v>
                </c:pt>
                <c:pt idx="2388">
                  <c:v>30.63000000000001</c:v>
                </c:pt>
                <c:pt idx="2389">
                  <c:v>30.95</c:v>
                </c:pt>
                <c:pt idx="2390">
                  <c:v>28.25999999999999</c:v>
                </c:pt>
                <c:pt idx="2391">
                  <c:v>37.5</c:v>
                </c:pt>
                <c:pt idx="2392">
                  <c:v>25.07</c:v>
                </c:pt>
                <c:pt idx="2393">
                  <c:v>27.18</c:v>
                </c:pt>
                <c:pt idx="2394">
                  <c:v>28.54</c:v>
                </c:pt>
                <c:pt idx="2395">
                  <c:v>37.99</c:v>
                </c:pt>
                <c:pt idx="2396">
                  <c:v>29.50999999999999</c:v>
                </c:pt>
                <c:pt idx="2397">
                  <c:v>28.89</c:v>
                </c:pt>
                <c:pt idx="2398">
                  <c:v>29.86</c:v>
                </c:pt>
                <c:pt idx="2399">
                  <c:v>32.67</c:v>
                </c:pt>
                <c:pt idx="2400">
                  <c:v>29.43999999999999</c:v>
                </c:pt>
                <c:pt idx="2401">
                  <c:v>26.95</c:v>
                </c:pt>
                <c:pt idx="2402">
                  <c:v>28.88</c:v>
                </c:pt>
                <c:pt idx="2403">
                  <c:v>26.99</c:v>
                </c:pt>
                <c:pt idx="2404">
                  <c:v>25.97</c:v>
                </c:pt>
                <c:pt idx="2405">
                  <c:v>33.11</c:v>
                </c:pt>
                <c:pt idx="2406">
                  <c:v>32.61</c:v>
                </c:pt>
                <c:pt idx="2407">
                  <c:v>40.22</c:v>
                </c:pt>
                <c:pt idx="2408">
                  <c:v>30.04</c:v>
                </c:pt>
                <c:pt idx="2409">
                  <c:v>33.09</c:v>
                </c:pt>
                <c:pt idx="2410">
                  <c:v>29.52</c:v>
                </c:pt>
                <c:pt idx="2411">
                  <c:v>31.93</c:v>
                </c:pt>
                <c:pt idx="2412">
                  <c:v>32.94</c:v>
                </c:pt>
                <c:pt idx="2413">
                  <c:v>32.74</c:v>
                </c:pt>
                <c:pt idx="2414">
                  <c:v>34.98</c:v>
                </c:pt>
                <c:pt idx="2415">
                  <c:v>31.91</c:v>
                </c:pt>
                <c:pt idx="2416">
                  <c:v>35.43</c:v>
                </c:pt>
                <c:pt idx="2417">
                  <c:v>35.6</c:v>
                </c:pt>
                <c:pt idx="2418">
                  <c:v>28.9</c:v>
                </c:pt>
                <c:pt idx="2419">
                  <c:v>29.34</c:v>
                </c:pt>
                <c:pt idx="2420">
                  <c:v>37.65</c:v>
                </c:pt>
                <c:pt idx="2421">
                  <c:v>35.31</c:v>
                </c:pt>
                <c:pt idx="2422">
                  <c:v>36.9</c:v>
                </c:pt>
                <c:pt idx="2423">
                  <c:v>34.77000000000001</c:v>
                </c:pt>
                <c:pt idx="2424">
                  <c:v>27.44</c:v>
                </c:pt>
                <c:pt idx="2425">
                  <c:v>34.37</c:v>
                </c:pt>
                <c:pt idx="2426">
                  <c:v>33.55</c:v>
                </c:pt>
                <c:pt idx="2427">
                  <c:v>35.24</c:v>
                </c:pt>
                <c:pt idx="2428">
                  <c:v>35.26</c:v>
                </c:pt>
                <c:pt idx="2429">
                  <c:v>33.68</c:v>
                </c:pt>
                <c:pt idx="2430">
                  <c:v>31.24</c:v>
                </c:pt>
                <c:pt idx="2431">
                  <c:v>31.15</c:v>
                </c:pt>
                <c:pt idx="2432">
                  <c:v>37.09</c:v>
                </c:pt>
                <c:pt idx="2433">
                  <c:v>30.42</c:v>
                </c:pt>
                <c:pt idx="2434">
                  <c:v>35.45</c:v>
                </c:pt>
                <c:pt idx="2435">
                  <c:v>31.71</c:v>
                </c:pt>
                <c:pt idx="2436">
                  <c:v>32.35</c:v>
                </c:pt>
                <c:pt idx="2437">
                  <c:v>32.87</c:v>
                </c:pt>
                <c:pt idx="2438">
                  <c:v>29.91</c:v>
                </c:pt>
                <c:pt idx="2439">
                  <c:v>33.51</c:v>
                </c:pt>
                <c:pt idx="2440">
                  <c:v>32.98</c:v>
                </c:pt>
                <c:pt idx="2441">
                  <c:v>37.02</c:v>
                </c:pt>
                <c:pt idx="2442">
                  <c:v>31.66</c:v>
                </c:pt>
                <c:pt idx="2443">
                  <c:v>34.15</c:v>
                </c:pt>
                <c:pt idx="2444">
                  <c:v>37.65</c:v>
                </c:pt>
                <c:pt idx="2445">
                  <c:v>33.62</c:v>
                </c:pt>
                <c:pt idx="2446">
                  <c:v>33.61</c:v>
                </c:pt>
                <c:pt idx="2447">
                  <c:v>32.58</c:v>
                </c:pt>
                <c:pt idx="2448">
                  <c:v>29.83</c:v>
                </c:pt>
                <c:pt idx="2449">
                  <c:v>26.83</c:v>
                </c:pt>
                <c:pt idx="2450">
                  <c:v>26.7</c:v>
                </c:pt>
                <c:pt idx="2451">
                  <c:v>30.47</c:v>
                </c:pt>
                <c:pt idx="2452">
                  <c:v>27.87</c:v>
                </c:pt>
                <c:pt idx="2453">
                  <c:v>32.68</c:v>
                </c:pt>
                <c:pt idx="2454">
                  <c:v>30.59</c:v>
                </c:pt>
                <c:pt idx="2455">
                  <c:v>31.97</c:v>
                </c:pt>
                <c:pt idx="2456">
                  <c:v>31.49</c:v>
                </c:pt>
                <c:pt idx="2457">
                  <c:v>30.62</c:v>
                </c:pt>
                <c:pt idx="2458">
                  <c:v>33.22</c:v>
                </c:pt>
                <c:pt idx="2459">
                  <c:v>31.54</c:v>
                </c:pt>
                <c:pt idx="2460">
                  <c:v>30.05</c:v>
                </c:pt>
                <c:pt idx="2461">
                  <c:v>30.96</c:v>
                </c:pt>
                <c:pt idx="2462">
                  <c:v>28.05</c:v>
                </c:pt>
                <c:pt idx="2463">
                  <c:v>32.64</c:v>
                </c:pt>
                <c:pt idx="2464">
                  <c:v>32.97</c:v>
                </c:pt>
                <c:pt idx="2465">
                  <c:v>25.36</c:v>
                </c:pt>
                <c:pt idx="2466">
                  <c:v>30.82</c:v>
                </c:pt>
                <c:pt idx="2467">
                  <c:v>32.9</c:v>
                </c:pt>
                <c:pt idx="2468">
                  <c:v>34.29</c:v>
                </c:pt>
                <c:pt idx="2469">
                  <c:v>31.05</c:v>
                </c:pt>
                <c:pt idx="2470">
                  <c:v>33.51</c:v>
                </c:pt>
                <c:pt idx="2471">
                  <c:v>34.95</c:v>
                </c:pt>
                <c:pt idx="2472">
                  <c:v>34.81</c:v>
                </c:pt>
                <c:pt idx="2473">
                  <c:v>36.02</c:v>
                </c:pt>
                <c:pt idx="2474">
                  <c:v>34.59</c:v>
                </c:pt>
                <c:pt idx="2475">
                  <c:v>34.97</c:v>
                </c:pt>
                <c:pt idx="2476">
                  <c:v>27.83</c:v>
                </c:pt>
                <c:pt idx="2477">
                  <c:v>29.99</c:v>
                </c:pt>
                <c:pt idx="2478">
                  <c:v>30.41</c:v>
                </c:pt>
                <c:pt idx="2479">
                  <c:v>32.83</c:v>
                </c:pt>
                <c:pt idx="2480">
                  <c:v>31.28</c:v>
                </c:pt>
                <c:pt idx="2481">
                  <c:v>37.18</c:v>
                </c:pt>
                <c:pt idx="2482">
                  <c:v>34.85</c:v>
                </c:pt>
                <c:pt idx="2483">
                  <c:v>32.28</c:v>
                </c:pt>
                <c:pt idx="2484">
                  <c:v>37.85</c:v>
                </c:pt>
                <c:pt idx="2485">
                  <c:v>33.49</c:v>
                </c:pt>
                <c:pt idx="2486">
                  <c:v>34.3</c:v>
                </c:pt>
                <c:pt idx="2487">
                  <c:v>31.5</c:v>
                </c:pt>
                <c:pt idx="2488">
                  <c:v>31.91</c:v>
                </c:pt>
                <c:pt idx="2489">
                  <c:v>28.73</c:v>
                </c:pt>
                <c:pt idx="2490">
                  <c:v>30.43</c:v>
                </c:pt>
                <c:pt idx="2491">
                  <c:v>32.74</c:v>
                </c:pt>
                <c:pt idx="2492">
                  <c:v>30.77</c:v>
                </c:pt>
                <c:pt idx="2493">
                  <c:v>33.92</c:v>
                </c:pt>
                <c:pt idx="2494">
                  <c:v>32.8</c:v>
                </c:pt>
                <c:pt idx="2495">
                  <c:v>31.35</c:v>
                </c:pt>
                <c:pt idx="2496">
                  <c:v>31.25999999999999</c:v>
                </c:pt>
                <c:pt idx="2497">
                  <c:v>32.22</c:v>
                </c:pt>
                <c:pt idx="2498">
                  <c:v>29.00999999999999</c:v>
                </c:pt>
                <c:pt idx="2499">
                  <c:v>27.6</c:v>
                </c:pt>
                <c:pt idx="2500">
                  <c:v>33.16</c:v>
                </c:pt>
                <c:pt idx="2501">
                  <c:v>31.03</c:v>
                </c:pt>
                <c:pt idx="2502">
                  <c:v>33.05</c:v>
                </c:pt>
                <c:pt idx="2503">
                  <c:v>34.37</c:v>
                </c:pt>
                <c:pt idx="2504">
                  <c:v>29.62</c:v>
                </c:pt>
                <c:pt idx="2505">
                  <c:v>34.6</c:v>
                </c:pt>
                <c:pt idx="2506">
                  <c:v>32.94</c:v>
                </c:pt>
                <c:pt idx="2507">
                  <c:v>28.13000000000001</c:v>
                </c:pt>
                <c:pt idx="2508">
                  <c:v>30.62</c:v>
                </c:pt>
                <c:pt idx="2509">
                  <c:v>32.11</c:v>
                </c:pt>
                <c:pt idx="2510">
                  <c:v>31.15</c:v>
                </c:pt>
                <c:pt idx="2511">
                  <c:v>33.51</c:v>
                </c:pt>
                <c:pt idx="2512">
                  <c:v>30.88</c:v>
                </c:pt>
                <c:pt idx="2513">
                  <c:v>33.8</c:v>
                </c:pt>
                <c:pt idx="2514">
                  <c:v>30.08</c:v>
                </c:pt>
                <c:pt idx="2515">
                  <c:v>28.85</c:v>
                </c:pt>
                <c:pt idx="2516">
                  <c:v>30.17</c:v>
                </c:pt>
                <c:pt idx="2517">
                  <c:v>28.97</c:v>
                </c:pt>
                <c:pt idx="2518">
                  <c:v>27.63</c:v>
                </c:pt>
                <c:pt idx="2519">
                  <c:v>28.0</c:v>
                </c:pt>
                <c:pt idx="2520">
                  <c:v>29.89</c:v>
                </c:pt>
                <c:pt idx="2521">
                  <c:v>29.55</c:v>
                </c:pt>
                <c:pt idx="2522">
                  <c:v>33.09</c:v>
                </c:pt>
                <c:pt idx="2523">
                  <c:v>31.73</c:v>
                </c:pt>
                <c:pt idx="2524">
                  <c:v>33.53</c:v>
                </c:pt>
                <c:pt idx="2525">
                  <c:v>30.86999999999999</c:v>
                </c:pt>
                <c:pt idx="2526">
                  <c:v>31.71</c:v>
                </c:pt>
                <c:pt idx="2527">
                  <c:v>31.02</c:v>
                </c:pt>
                <c:pt idx="2528">
                  <c:v>33.47</c:v>
                </c:pt>
                <c:pt idx="2529">
                  <c:v>28.58</c:v>
                </c:pt>
                <c:pt idx="2530">
                  <c:v>32.43</c:v>
                </c:pt>
                <c:pt idx="2531">
                  <c:v>34.94</c:v>
                </c:pt>
                <c:pt idx="2532">
                  <c:v>30.67</c:v>
                </c:pt>
                <c:pt idx="2533">
                  <c:v>31.85</c:v>
                </c:pt>
                <c:pt idx="2534">
                  <c:v>30.38</c:v>
                </c:pt>
                <c:pt idx="2535">
                  <c:v>28.72</c:v>
                </c:pt>
                <c:pt idx="2536">
                  <c:v>29.77</c:v>
                </c:pt>
                <c:pt idx="2537">
                  <c:v>38.38</c:v>
                </c:pt>
                <c:pt idx="2538">
                  <c:v>35.12</c:v>
                </c:pt>
                <c:pt idx="2539">
                  <c:v>37.54</c:v>
                </c:pt>
                <c:pt idx="2540">
                  <c:v>33.27000000000001</c:v>
                </c:pt>
                <c:pt idx="2541">
                  <c:v>39.36</c:v>
                </c:pt>
                <c:pt idx="2542">
                  <c:v>36.05</c:v>
                </c:pt>
                <c:pt idx="2543">
                  <c:v>31.75</c:v>
                </c:pt>
                <c:pt idx="2544">
                  <c:v>35.15</c:v>
                </c:pt>
                <c:pt idx="2545">
                  <c:v>29.36999999999999</c:v>
                </c:pt>
                <c:pt idx="2546">
                  <c:v>33.78</c:v>
                </c:pt>
                <c:pt idx="2547">
                  <c:v>32.14</c:v>
                </c:pt>
                <c:pt idx="2548">
                  <c:v>31.54</c:v>
                </c:pt>
                <c:pt idx="2549">
                  <c:v>24.54</c:v>
                </c:pt>
                <c:pt idx="2550">
                  <c:v>33.83</c:v>
                </c:pt>
                <c:pt idx="2551">
                  <c:v>28.12</c:v>
                </c:pt>
                <c:pt idx="2552">
                  <c:v>30.96</c:v>
                </c:pt>
                <c:pt idx="2553">
                  <c:v>32.33</c:v>
                </c:pt>
                <c:pt idx="2554">
                  <c:v>36.29</c:v>
                </c:pt>
                <c:pt idx="2555">
                  <c:v>35.86</c:v>
                </c:pt>
                <c:pt idx="2556">
                  <c:v>28.45</c:v>
                </c:pt>
                <c:pt idx="2557">
                  <c:v>33.5</c:v>
                </c:pt>
                <c:pt idx="2558">
                  <c:v>34.93</c:v>
                </c:pt>
                <c:pt idx="2559">
                  <c:v>29.75</c:v>
                </c:pt>
                <c:pt idx="2560">
                  <c:v>30.21</c:v>
                </c:pt>
                <c:pt idx="2561">
                  <c:v>33.4</c:v>
                </c:pt>
                <c:pt idx="2562">
                  <c:v>28.11</c:v>
                </c:pt>
                <c:pt idx="2563">
                  <c:v>29.09</c:v>
                </c:pt>
                <c:pt idx="2564">
                  <c:v>27.31</c:v>
                </c:pt>
                <c:pt idx="2565">
                  <c:v>34.04</c:v>
                </c:pt>
                <c:pt idx="2566">
                  <c:v>35.29</c:v>
                </c:pt>
                <c:pt idx="2567">
                  <c:v>33.69</c:v>
                </c:pt>
                <c:pt idx="2568">
                  <c:v>30.32</c:v>
                </c:pt>
                <c:pt idx="2569">
                  <c:v>31.98</c:v>
                </c:pt>
                <c:pt idx="2570">
                  <c:v>29.39</c:v>
                </c:pt>
                <c:pt idx="2571">
                  <c:v>27.56</c:v>
                </c:pt>
                <c:pt idx="2572">
                  <c:v>32.93</c:v>
                </c:pt>
                <c:pt idx="2573">
                  <c:v>28.83</c:v>
                </c:pt>
                <c:pt idx="2574">
                  <c:v>30.61</c:v>
                </c:pt>
                <c:pt idx="2575">
                  <c:v>31.54</c:v>
                </c:pt>
                <c:pt idx="2576">
                  <c:v>31.59</c:v>
                </c:pt>
                <c:pt idx="2577">
                  <c:v>33.08</c:v>
                </c:pt>
                <c:pt idx="2578">
                  <c:v>33.49</c:v>
                </c:pt>
                <c:pt idx="2579">
                  <c:v>28.75999999999999</c:v>
                </c:pt>
                <c:pt idx="2580">
                  <c:v>30.05</c:v>
                </c:pt>
                <c:pt idx="2581">
                  <c:v>29.59</c:v>
                </c:pt>
                <c:pt idx="2582">
                  <c:v>36.06</c:v>
                </c:pt>
                <c:pt idx="2583">
                  <c:v>27.75999999999999</c:v>
                </c:pt>
                <c:pt idx="2584">
                  <c:v>26.91</c:v>
                </c:pt>
                <c:pt idx="2585">
                  <c:v>27.38</c:v>
                </c:pt>
                <c:pt idx="2586">
                  <c:v>28.75</c:v>
                </c:pt>
                <c:pt idx="2587">
                  <c:v>30.72</c:v>
                </c:pt>
                <c:pt idx="2588">
                  <c:v>26.46</c:v>
                </c:pt>
                <c:pt idx="2589">
                  <c:v>26.16</c:v>
                </c:pt>
                <c:pt idx="2590">
                  <c:v>28.48</c:v>
                </c:pt>
                <c:pt idx="2591">
                  <c:v>26.63</c:v>
                </c:pt>
                <c:pt idx="2592">
                  <c:v>34.05</c:v>
                </c:pt>
                <c:pt idx="2593">
                  <c:v>28.72</c:v>
                </c:pt>
                <c:pt idx="2594">
                  <c:v>28.48</c:v>
                </c:pt>
                <c:pt idx="2595">
                  <c:v>34.35</c:v>
                </c:pt>
                <c:pt idx="2596">
                  <c:v>33.83</c:v>
                </c:pt>
                <c:pt idx="2597">
                  <c:v>28.5</c:v>
                </c:pt>
                <c:pt idx="2598">
                  <c:v>28.55</c:v>
                </c:pt>
                <c:pt idx="2599">
                  <c:v>28.98</c:v>
                </c:pt>
                <c:pt idx="2600">
                  <c:v>28.6</c:v>
                </c:pt>
                <c:pt idx="2601">
                  <c:v>31.61</c:v>
                </c:pt>
                <c:pt idx="2602">
                  <c:v>29.31000000000001</c:v>
                </c:pt>
                <c:pt idx="2603">
                  <c:v>27.12</c:v>
                </c:pt>
                <c:pt idx="2604">
                  <c:v>36.42</c:v>
                </c:pt>
                <c:pt idx="2605">
                  <c:v>36.53</c:v>
                </c:pt>
                <c:pt idx="2606">
                  <c:v>37.57</c:v>
                </c:pt>
                <c:pt idx="2607">
                  <c:v>33.25</c:v>
                </c:pt>
                <c:pt idx="2608">
                  <c:v>32.17</c:v>
                </c:pt>
                <c:pt idx="2609">
                  <c:v>33.14</c:v>
                </c:pt>
                <c:pt idx="2610">
                  <c:v>31.78</c:v>
                </c:pt>
                <c:pt idx="2611">
                  <c:v>27.45</c:v>
                </c:pt>
                <c:pt idx="2612">
                  <c:v>29.58</c:v>
                </c:pt>
                <c:pt idx="2613">
                  <c:v>32.17</c:v>
                </c:pt>
                <c:pt idx="2614">
                  <c:v>30.03</c:v>
                </c:pt>
                <c:pt idx="2615">
                  <c:v>27.13</c:v>
                </c:pt>
                <c:pt idx="2616">
                  <c:v>23.89</c:v>
                </c:pt>
                <c:pt idx="2617">
                  <c:v>30.29</c:v>
                </c:pt>
                <c:pt idx="2618">
                  <c:v>33.89</c:v>
                </c:pt>
                <c:pt idx="2619">
                  <c:v>30.9</c:v>
                </c:pt>
                <c:pt idx="2620">
                  <c:v>29.25</c:v>
                </c:pt>
                <c:pt idx="2621">
                  <c:v>27.11</c:v>
                </c:pt>
                <c:pt idx="2622">
                  <c:v>31.5</c:v>
                </c:pt>
                <c:pt idx="2623">
                  <c:v>33.03</c:v>
                </c:pt>
                <c:pt idx="2624">
                  <c:v>31.83</c:v>
                </c:pt>
                <c:pt idx="2625">
                  <c:v>26.35</c:v>
                </c:pt>
                <c:pt idx="2626">
                  <c:v>28.88</c:v>
                </c:pt>
                <c:pt idx="2627">
                  <c:v>31.42</c:v>
                </c:pt>
                <c:pt idx="2628">
                  <c:v>27.96</c:v>
                </c:pt>
                <c:pt idx="2629">
                  <c:v>27.0</c:v>
                </c:pt>
                <c:pt idx="2630">
                  <c:v>26.12</c:v>
                </c:pt>
                <c:pt idx="2631">
                  <c:v>27.8</c:v>
                </c:pt>
                <c:pt idx="2632">
                  <c:v>26.7</c:v>
                </c:pt>
                <c:pt idx="2633">
                  <c:v>28.73</c:v>
                </c:pt>
                <c:pt idx="2634">
                  <c:v>28.55</c:v>
                </c:pt>
                <c:pt idx="2635">
                  <c:v>28.61</c:v>
                </c:pt>
                <c:pt idx="2636">
                  <c:v>31.25999999999999</c:v>
                </c:pt>
                <c:pt idx="2637">
                  <c:v>28.54</c:v>
                </c:pt>
                <c:pt idx="2638">
                  <c:v>28.03</c:v>
                </c:pt>
                <c:pt idx="2639">
                  <c:v>27.19</c:v>
                </c:pt>
                <c:pt idx="2640">
                  <c:v>30.89</c:v>
                </c:pt>
                <c:pt idx="2641">
                  <c:v>30.62</c:v>
                </c:pt>
                <c:pt idx="2642">
                  <c:v>33.2</c:v>
                </c:pt>
                <c:pt idx="2643">
                  <c:v>29.67</c:v>
                </c:pt>
                <c:pt idx="2644">
                  <c:v>31.05</c:v>
                </c:pt>
                <c:pt idx="2645">
                  <c:v>31.59</c:v>
                </c:pt>
                <c:pt idx="2646">
                  <c:v>30.2</c:v>
                </c:pt>
                <c:pt idx="2647">
                  <c:v>24.81</c:v>
                </c:pt>
                <c:pt idx="2648">
                  <c:v>25.35</c:v>
                </c:pt>
                <c:pt idx="2649">
                  <c:v>33.73000000000001</c:v>
                </c:pt>
                <c:pt idx="2650">
                  <c:v>37.98</c:v>
                </c:pt>
                <c:pt idx="2651">
                  <c:v>31.6</c:v>
                </c:pt>
                <c:pt idx="2652">
                  <c:v>28.85</c:v>
                </c:pt>
                <c:pt idx="2653">
                  <c:v>33.65</c:v>
                </c:pt>
                <c:pt idx="2654">
                  <c:v>36.16</c:v>
                </c:pt>
                <c:pt idx="2655">
                  <c:v>35.26</c:v>
                </c:pt>
                <c:pt idx="2656">
                  <c:v>30.93999999999999</c:v>
                </c:pt>
                <c:pt idx="2657">
                  <c:v>35.36</c:v>
                </c:pt>
                <c:pt idx="2658">
                  <c:v>35.66</c:v>
                </c:pt>
                <c:pt idx="2659">
                  <c:v>34.92</c:v>
                </c:pt>
                <c:pt idx="2660">
                  <c:v>41.0</c:v>
                </c:pt>
                <c:pt idx="2661">
                  <c:v>39.48</c:v>
                </c:pt>
                <c:pt idx="2662">
                  <c:v>32.38</c:v>
                </c:pt>
                <c:pt idx="2663">
                  <c:v>29.93</c:v>
                </c:pt>
                <c:pt idx="2664">
                  <c:v>32.36</c:v>
                </c:pt>
                <c:pt idx="2665">
                  <c:v>31.23</c:v>
                </c:pt>
                <c:pt idx="2666">
                  <c:v>32.31</c:v>
                </c:pt>
                <c:pt idx="2667">
                  <c:v>36.34</c:v>
                </c:pt>
                <c:pt idx="2668">
                  <c:v>35.6</c:v>
                </c:pt>
                <c:pt idx="2669">
                  <c:v>32.94</c:v>
                </c:pt>
                <c:pt idx="2670">
                  <c:v>35.04</c:v>
                </c:pt>
                <c:pt idx="2671">
                  <c:v>36.85</c:v>
                </c:pt>
                <c:pt idx="2672">
                  <c:v>29.45</c:v>
                </c:pt>
                <c:pt idx="2673">
                  <c:v>30.39</c:v>
                </c:pt>
                <c:pt idx="2674">
                  <c:v>35.24</c:v>
                </c:pt>
                <c:pt idx="2675">
                  <c:v>36.72</c:v>
                </c:pt>
                <c:pt idx="2676">
                  <c:v>32.17</c:v>
                </c:pt>
                <c:pt idx="2677">
                  <c:v>32.09</c:v>
                </c:pt>
                <c:pt idx="2678">
                  <c:v>29.24</c:v>
                </c:pt>
                <c:pt idx="2679">
                  <c:v>28.93</c:v>
                </c:pt>
                <c:pt idx="2680">
                  <c:v>33.21</c:v>
                </c:pt>
                <c:pt idx="2681">
                  <c:v>34.45</c:v>
                </c:pt>
                <c:pt idx="2682">
                  <c:v>34.63</c:v>
                </c:pt>
                <c:pt idx="2683">
                  <c:v>29.8</c:v>
                </c:pt>
                <c:pt idx="2684">
                  <c:v>31.22</c:v>
                </c:pt>
                <c:pt idx="2685">
                  <c:v>32.75</c:v>
                </c:pt>
                <c:pt idx="2686">
                  <c:v>33.37</c:v>
                </c:pt>
                <c:pt idx="2687">
                  <c:v>31.82</c:v>
                </c:pt>
                <c:pt idx="2688">
                  <c:v>30.61</c:v>
                </c:pt>
                <c:pt idx="2689">
                  <c:v>34.2</c:v>
                </c:pt>
                <c:pt idx="2690">
                  <c:v>34.12</c:v>
                </c:pt>
                <c:pt idx="2691">
                  <c:v>36.4</c:v>
                </c:pt>
                <c:pt idx="2692">
                  <c:v>35.02</c:v>
                </c:pt>
                <c:pt idx="2693">
                  <c:v>34.24</c:v>
                </c:pt>
                <c:pt idx="2694">
                  <c:v>33.68</c:v>
                </c:pt>
                <c:pt idx="2695">
                  <c:v>36.64</c:v>
                </c:pt>
                <c:pt idx="2696">
                  <c:v>33.14</c:v>
                </c:pt>
                <c:pt idx="2697">
                  <c:v>34.0</c:v>
                </c:pt>
                <c:pt idx="2698">
                  <c:v>37.37</c:v>
                </c:pt>
                <c:pt idx="2699">
                  <c:v>35.48</c:v>
                </c:pt>
                <c:pt idx="2700">
                  <c:v>35.02</c:v>
                </c:pt>
                <c:pt idx="2701">
                  <c:v>35.57</c:v>
                </c:pt>
                <c:pt idx="2702">
                  <c:v>32.08</c:v>
                </c:pt>
                <c:pt idx="2703">
                  <c:v>35.49</c:v>
                </c:pt>
                <c:pt idx="2704">
                  <c:v>37.07</c:v>
                </c:pt>
                <c:pt idx="2705">
                  <c:v>35.41</c:v>
                </c:pt>
                <c:pt idx="2706">
                  <c:v>36.22</c:v>
                </c:pt>
                <c:pt idx="2707">
                  <c:v>38.07</c:v>
                </c:pt>
                <c:pt idx="2708">
                  <c:v>32.79</c:v>
                </c:pt>
                <c:pt idx="2709">
                  <c:v>32.62</c:v>
                </c:pt>
                <c:pt idx="2710">
                  <c:v>31.66</c:v>
                </c:pt>
                <c:pt idx="2711">
                  <c:v>32.2</c:v>
                </c:pt>
                <c:pt idx="2712">
                  <c:v>31.14</c:v>
                </c:pt>
                <c:pt idx="2713">
                  <c:v>35.94</c:v>
                </c:pt>
                <c:pt idx="2714">
                  <c:v>35.51</c:v>
                </c:pt>
                <c:pt idx="2715">
                  <c:v>38.81</c:v>
                </c:pt>
                <c:pt idx="2716">
                  <c:v>38.96</c:v>
                </c:pt>
                <c:pt idx="2717">
                  <c:v>33.85</c:v>
                </c:pt>
                <c:pt idx="2718">
                  <c:v>34.32</c:v>
                </c:pt>
                <c:pt idx="2719">
                  <c:v>37.54</c:v>
                </c:pt>
                <c:pt idx="2720">
                  <c:v>30.45</c:v>
                </c:pt>
                <c:pt idx="2721">
                  <c:v>33.03</c:v>
                </c:pt>
                <c:pt idx="2722">
                  <c:v>32.46</c:v>
                </c:pt>
                <c:pt idx="2723">
                  <c:v>30.66</c:v>
                </c:pt>
                <c:pt idx="2724">
                  <c:v>30.21</c:v>
                </c:pt>
                <c:pt idx="2725">
                  <c:v>33.6</c:v>
                </c:pt>
                <c:pt idx="2726">
                  <c:v>33.28</c:v>
                </c:pt>
                <c:pt idx="2727">
                  <c:v>35.61</c:v>
                </c:pt>
                <c:pt idx="2728">
                  <c:v>31.77</c:v>
                </c:pt>
                <c:pt idx="2729">
                  <c:v>32.13</c:v>
                </c:pt>
                <c:pt idx="2730">
                  <c:v>39.86</c:v>
                </c:pt>
                <c:pt idx="2731">
                  <c:v>35.58</c:v>
                </c:pt>
                <c:pt idx="2732">
                  <c:v>30.75</c:v>
                </c:pt>
                <c:pt idx="2733">
                  <c:v>37.51000000000001</c:v>
                </c:pt>
                <c:pt idx="2734">
                  <c:v>34.25</c:v>
                </c:pt>
                <c:pt idx="2735">
                  <c:v>32.69</c:v>
                </c:pt>
                <c:pt idx="2736">
                  <c:v>34.55</c:v>
                </c:pt>
                <c:pt idx="2737">
                  <c:v>30.3</c:v>
                </c:pt>
                <c:pt idx="2738">
                  <c:v>36.05</c:v>
                </c:pt>
                <c:pt idx="2739">
                  <c:v>38.44</c:v>
                </c:pt>
                <c:pt idx="2740">
                  <c:v>35.45</c:v>
                </c:pt>
                <c:pt idx="2741">
                  <c:v>35.33</c:v>
                </c:pt>
                <c:pt idx="2742">
                  <c:v>37.15</c:v>
                </c:pt>
                <c:pt idx="2743">
                  <c:v>34.96</c:v>
                </c:pt>
                <c:pt idx="2744">
                  <c:v>33.36</c:v>
                </c:pt>
                <c:pt idx="2745">
                  <c:v>34.92</c:v>
                </c:pt>
                <c:pt idx="2746">
                  <c:v>36.76000000000001</c:v>
                </c:pt>
                <c:pt idx="2747">
                  <c:v>38.38</c:v>
                </c:pt>
                <c:pt idx="2748">
                  <c:v>36.7</c:v>
                </c:pt>
                <c:pt idx="2749">
                  <c:v>33.1</c:v>
                </c:pt>
                <c:pt idx="2750">
                  <c:v>36.2</c:v>
                </c:pt>
                <c:pt idx="2751">
                  <c:v>38.17</c:v>
                </c:pt>
                <c:pt idx="2752">
                  <c:v>34.63</c:v>
                </c:pt>
                <c:pt idx="2753">
                  <c:v>36.59</c:v>
                </c:pt>
                <c:pt idx="2754">
                  <c:v>30.23</c:v>
                </c:pt>
                <c:pt idx="2755">
                  <c:v>29.75</c:v>
                </c:pt>
                <c:pt idx="2756">
                  <c:v>36.09</c:v>
                </c:pt>
                <c:pt idx="2757">
                  <c:v>42.47</c:v>
                </c:pt>
                <c:pt idx="2758">
                  <c:v>40.23000000000001</c:v>
                </c:pt>
                <c:pt idx="2759">
                  <c:v>36.25</c:v>
                </c:pt>
                <c:pt idx="2760">
                  <c:v>35.28</c:v>
                </c:pt>
                <c:pt idx="2761">
                  <c:v>36.82</c:v>
                </c:pt>
                <c:pt idx="2762">
                  <c:v>36.38</c:v>
                </c:pt>
                <c:pt idx="2763">
                  <c:v>36.14</c:v>
                </c:pt>
                <c:pt idx="2764">
                  <c:v>40.94</c:v>
                </c:pt>
                <c:pt idx="2765">
                  <c:v>42.0</c:v>
                </c:pt>
                <c:pt idx="2766">
                  <c:v>41.83</c:v>
                </c:pt>
                <c:pt idx="2767">
                  <c:v>37.41</c:v>
                </c:pt>
                <c:pt idx="2768">
                  <c:v>39.84</c:v>
                </c:pt>
                <c:pt idx="2769">
                  <c:v>37.69</c:v>
                </c:pt>
                <c:pt idx="2770">
                  <c:v>35.16</c:v>
                </c:pt>
                <c:pt idx="2771">
                  <c:v>37.55</c:v>
                </c:pt>
                <c:pt idx="2772">
                  <c:v>36.67</c:v>
                </c:pt>
                <c:pt idx="2773">
                  <c:v>36.06</c:v>
                </c:pt>
                <c:pt idx="2774">
                  <c:v>31.41</c:v>
                </c:pt>
                <c:pt idx="2775">
                  <c:v>39.54</c:v>
                </c:pt>
                <c:pt idx="2776">
                  <c:v>35.99</c:v>
                </c:pt>
                <c:pt idx="2777">
                  <c:v>36.77000000000001</c:v>
                </c:pt>
                <c:pt idx="2778">
                  <c:v>35.25</c:v>
                </c:pt>
                <c:pt idx="2779">
                  <c:v>35.18</c:v>
                </c:pt>
                <c:pt idx="2780">
                  <c:v>36.95</c:v>
                </c:pt>
                <c:pt idx="2781">
                  <c:v>39.59</c:v>
                </c:pt>
                <c:pt idx="2782">
                  <c:v>36.49</c:v>
                </c:pt>
                <c:pt idx="2783">
                  <c:v>33.64</c:v>
                </c:pt>
                <c:pt idx="2784">
                  <c:v>40.64</c:v>
                </c:pt>
                <c:pt idx="2785">
                  <c:v>42.47</c:v>
                </c:pt>
                <c:pt idx="2786">
                  <c:v>37.91</c:v>
                </c:pt>
                <c:pt idx="2787">
                  <c:v>43.07</c:v>
                </c:pt>
                <c:pt idx="2788">
                  <c:v>35.68</c:v>
                </c:pt>
                <c:pt idx="2789">
                  <c:v>41.47</c:v>
                </c:pt>
                <c:pt idx="2790">
                  <c:v>37.75</c:v>
                </c:pt>
                <c:pt idx="2791">
                  <c:v>38.15</c:v>
                </c:pt>
                <c:pt idx="2792">
                  <c:v>40.72</c:v>
                </c:pt>
                <c:pt idx="2793">
                  <c:v>39.0</c:v>
                </c:pt>
                <c:pt idx="2794">
                  <c:v>37.72</c:v>
                </c:pt>
                <c:pt idx="2795">
                  <c:v>37.74000000000001</c:v>
                </c:pt>
                <c:pt idx="2796">
                  <c:v>34.62</c:v>
                </c:pt>
                <c:pt idx="2797">
                  <c:v>38.98</c:v>
                </c:pt>
                <c:pt idx="2798">
                  <c:v>34.62</c:v>
                </c:pt>
                <c:pt idx="2799">
                  <c:v>38.28</c:v>
                </c:pt>
                <c:pt idx="2800">
                  <c:v>38.75</c:v>
                </c:pt>
                <c:pt idx="2801">
                  <c:v>37.69</c:v>
                </c:pt>
                <c:pt idx="2802">
                  <c:v>36.97</c:v>
                </c:pt>
                <c:pt idx="2803">
                  <c:v>35.01</c:v>
                </c:pt>
                <c:pt idx="2804">
                  <c:v>39.74000000000001</c:v>
                </c:pt>
                <c:pt idx="2805">
                  <c:v>36.49</c:v>
                </c:pt>
                <c:pt idx="2806">
                  <c:v>35.94</c:v>
                </c:pt>
                <c:pt idx="2807">
                  <c:v>36.92</c:v>
                </c:pt>
                <c:pt idx="2808">
                  <c:v>44.16</c:v>
                </c:pt>
                <c:pt idx="2809">
                  <c:v>37.03</c:v>
                </c:pt>
                <c:pt idx="2810">
                  <c:v>36.5</c:v>
                </c:pt>
                <c:pt idx="2811">
                  <c:v>38.81</c:v>
                </c:pt>
                <c:pt idx="2812">
                  <c:v>37.84</c:v>
                </c:pt>
                <c:pt idx="2813">
                  <c:v>38.47</c:v>
                </c:pt>
                <c:pt idx="2814">
                  <c:v>39.02</c:v>
                </c:pt>
                <c:pt idx="2815">
                  <c:v>42.38</c:v>
                </c:pt>
                <c:pt idx="2816">
                  <c:v>40.27000000000001</c:v>
                </c:pt>
                <c:pt idx="2817">
                  <c:v>41.81</c:v>
                </c:pt>
                <c:pt idx="2818">
                  <c:v>40.56</c:v>
                </c:pt>
                <c:pt idx="2819">
                  <c:v>41.35</c:v>
                </c:pt>
                <c:pt idx="2820">
                  <c:v>40.09</c:v>
                </c:pt>
                <c:pt idx="2821">
                  <c:v>44.31</c:v>
                </c:pt>
                <c:pt idx="2822">
                  <c:v>41.1</c:v>
                </c:pt>
                <c:pt idx="2823">
                  <c:v>40.98</c:v>
                </c:pt>
                <c:pt idx="2824">
                  <c:v>41.49</c:v>
                </c:pt>
                <c:pt idx="2825">
                  <c:v>38.42</c:v>
                </c:pt>
                <c:pt idx="2826">
                  <c:v>38.68</c:v>
                </c:pt>
                <c:pt idx="2827">
                  <c:v>37.84</c:v>
                </c:pt>
                <c:pt idx="2828">
                  <c:v>35.36</c:v>
                </c:pt>
                <c:pt idx="2829">
                  <c:v>37.29</c:v>
                </c:pt>
                <c:pt idx="2830">
                  <c:v>40.7</c:v>
                </c:pt>
                <c:pt idx="2831">
                  <c:v>34.97</c:v>
                </c:pt>
                <c:pt idx="2832">
                  <c:v>33.24</c:v>
                </c:pt>
                <c:pt idx="2833">
                  <c:v>36.39</c:v>
                </c:pt>
                <c:pt idx="2834">
                  <c:v>32.31</c:v>
                </c:pt>
                <c:pt idx="2835">
                  <c:v>32.96</c:v>
                </c:pt>
                <c:pt idx="2836">
                  <c:v>42.09</c:v>
                </c:pt>
                <c:pt idx="2837">
                  <c:v>40.95</c:v>
                </c:pt>
                <c:pt idx="2838">
                  <c:v>40.08</c:v>
                </c:pt>
                <c:pt idx="2839">
                  <c:v>39.51000000000001</c:v>
                </c:pt>
                <c:pt idx="2840">
                  <c:v>37.57</c:v>
                </c:pt>
                <c:pt idx="2841">
                  <c:v>38.09</c:v>
                </c:pt>
                <c:pt idx="2842">
                  <c:v>39.72</c:v>
                </c:pt>
                <c:pt idx="2843">
                  <c:v>30.31000000000001</c:v>
                </c:pt>
                <c:pt idx="2844">
                  <c:v>30.05</c:v>
                </c:pt>
                <c:pt idx="2845">
                  <c:v>32.76</c:v>
                </c:pt>
                <c:pt idx="2846">
                  <c:v>34.73000000000001</c:v>
                </c:pt>
                <c:pt idx="2847">
                  <c:v>36.22</c:v>
                </c:pt>
                <c:pt idx="2848">
                  <c:v>31.34</c:v>
                </c:pt>
                <c:pt idx="2849">
                  <c:v>35.42</c:v>
                </c:pt>
                <c:pt idx="2850">
                  <c:v>35.17</c:v>
                </c:pt>
                <c:pt idx="2851">
                  <c:v>31.99</c:v>
                </c:pt>
                <c:pt idx="2852">
                  <c:v>37.34</c:v>
                </c:pt>
                <c:pt idx="2853">
                  <c:v>35.3</c:v>
                </c:pt>
                <c:pt idx="2854">
                  <c:v>31.41</c:v>
                </c:pt>
                <c:pt idx="2855">
                  <c:v>29.5</c:v>
                </c:pt>
                <c:pt idx="2856">
                  <c:v>34.25</c:v>
                </c:pt>
                <c:pt idx="2857">
                  <c:v>38.9</c:v>
                </c:pt>
                <c:pt idx="2858">
                  <c:v>36.13000000000001</c:v>
                </c:pt>
                <c:pt idx="2859">
                  <c:v>36.55</c:v>
                </c:pt>
                <c:pt idx="2860">
                  <c:v>35.23000000000001</c:v>
                </c:pt>
                <c:pt idx="2861">
                  <c:v>30.89</c:v>
                </c:pt>
                <c:pt idx="2862">
                  <c:v>39.96</c:v>
                </c:pt>
                <c:pt idx="2863">
                  <c:v>37.01000000000001</c:v>
                </c:pt>
                <c:pt idx="2864">
                  <c:v>37.59</c:v>
                </c:pt>
                <c:pt idx="2865">
                  <c:v>37.36</c:v>
                </c:pt>
                <c:pt idx="2866">
                  <c:v>30.43999999999999</c:v>
                </c:pt>
                <c:pt idx="2867">
                  <c:v>32.21</c:v>
                </c:pt>
                <c:pt idx="2868">
                  <c:v>33.47</c:v>
                </c:pt>
                <c:pt idx="2869">
                  <c:v>36.7</c:v>
                </c:pt>
                <c:pt idx="2870">
                  <c:v>34.73000000000001</c:v>
                </c:pt>
                <c:pt idx="2871">
                  <c:v>31.72</c:v>
                </c:pt>
                <c:pt idx="2872">
                  <c:v>29.04</c:v>
                </c:pt>
                <c:pt idx="2873">
                  <c:v>32.67</c:v>
                </c:pt>
                <c:pt idx="2874">
                  <c:v>34.2</c:v>
                </c:pt>
                <c:pt idx="2875">
                  <c:v>42.68</c:v>
                </c:pt>
                <c:pt idx="2876">
                  <c:v>42.4</c:v>
                </c:pt>
                <c:pt idx="2877">
                  <c:v>38.22</c:v>
                </c:pt>
                <c:pt idx="2878">
                  <c:v>37.94</c:v>
                </c:pt>
                <c:pt idx="2879">
                  <c:v>38.59</c:v>
                </c:pt>
                <c:pt idx="2880">
                  <c:v>34.33</c:v>
                </c:pt>
                <c:pt idx="2881">
                  <c:v>34.87</c:v>
                </c:pt>
                <c:pt idx="2882">
                  <c:v>28.9</c:v>
                </c:pt>
                <c:pt idx="2883">
                  <c:v>28.98</c:v>
                </c:pt>
                <c:pt idx="2884">
                  <c:v>33.58</c:v>
                </c:pt>
                <c:pt idx="2885">
                  <c:v>34.97</c:v>
                </c:pt>
                <c:pt idx="2886">
                  <c:v>35.13</c:v>
                </c:pt>
                <c:pt idx="2887">
                  <c:v>38.67</c:v>
                </c:pt>
                <c:pt idx="2888">
                  <c:v>37.36</c:v>
                </c:pt>
                <c:pt idx="2889">
                  <c:v>32.43</c:v>
                </c:pt>
                <c:pt idx="2890">
                  <c:v>35.94</c:v>
                </c:pt>
                <c:pt idx="2891">
                  <c:v>32.77000000000001</c:v>
                </c:pt>
                <c:pt idx="2892">
                  <c:v>40.24000000000001</c:v>
                </c:pt>
                <c:pt idx="2893">
                  <c:v>42.76000000000001</c:v>
                </c:pt>
                <c:pt idx="2894">
                  <c:v>42.4</c:v>
                </c:pt>
                <c:pt idx="2895">
                  <c:v>35.03</c:v>
                </c:pt>
                <c:pt idx="2896">
                  <c:v>36.58</c:v>
                </c:pt>
                <c:pt idx="2897">
                  <c:v>36.62000000000001</c:v>
                </c:pt>
                <c:pt idx="2898">
                  <c:v>36.97</c:v>
                </c:pt>
                <c:pt idx="2899">
                  <c:v>35.64</c:v>
                </c:pt>
                <c:pt idx="2900">
                  <c:v>37.95</c:v>
                </c:pt>
                <c:pt idx="2901">
                  <c:v>33.57</c:v>
                </c:pt>
                <c:pt idx="2902">
                  <c:v>36.35</c:v>
                </c:pt>
                <c:pt idx="2903">
                  <c:v>37.22</c:v>
                </c:pt>
                <c:pt idx="2904">
                  <c:v>34.88</c:v>
                </c:pt>
                <c:pt idx="2905">
                  <c:v>34.88</c:v>
                </c:pt>
                <c:pt idx="2906">
                  <c:v>38.65</c:v>
                </c:pt>
                <c:pt idx="2907">
                  <c:v>33.04</c:v>
                </c:pt>
                <c:pt idx="2908">
                  <c:v>37.4</c:v>
                </c:pt>
                <c:pt idx="2909">
                  <c:v>42.02</c:v>
                </c:pt>
                <c:pt idx="2910">
                  <c:v>43.56</c:v>
                </c:pt>
                <c:pt idx="2911">
                  <c:v>40.04</c:v>
                </c:pt>
                <c:pt idx="2912">
                  <c:v>34.9</c:v>
                </c:pt>
                <c:pt idx="2913">
                  <c:v>33.1</c:v>
                </c:pt>
                <c:pt idx="2914">
                  <c:v>31.48</c:v>
                </c:pt>
                <c:pt idx="2915">
                  <c:v>32.02</c:v>
                </c:pt>
                <c:pt idx="2916">
                  <c:v>33.89</c:v>
                </c:pt>
                <c:pt idx="2917">
                  <c:v>31.18</c:v>
                </c:pt>
                <c:pt idx="2918">
                  <c:v>33.13</c:v>
                </c:pt>
                <c:pt idx="2919">
                  <c:v>31.43</c:v>
                </c:pt>
                <c:pt idx="2920">
                  <c:v>31.42</c:v>
                </c:pt>
                <c:pt idx="2921">
                  <c:v>28.78</c:v>
                </c:pt>
                <c:pt idx="2922">
                  <c:v>32.43</c:v>
                </c:pt>
                <c:pt idx="2923">
                  <c:v>30.32</c:v>
                </c:pt>
                <c:pt idx="2924">
                  <c:v>36.9</c:v>
                </c:pt>
                <c:pt idx="2925">
                  <c:v>36.47</c:v>
                </c:pt>
                <c:pt idx="2926">
                  <c:v>29.93</c:v>
                </c:pt>
                <c:pt idx="2927">
                  <c:v>31.11</c:v>
                </c:pt>
                <c:pt idx="2928">
                  <c:v>34.27000000000001</c:v>
                </c:pt>
                <c:pt idx="2929">
                  <c:v>36.88</c:v>
                </c:pt>
                <c:pt idx="2930">
                  <c:v>37.09</c:v>
                </c:pt>
                <c:pt idx="2931">
                  <c:v>31.73</c:v>
                </c:pt>
                <c:pt idx="2932">
                  <c:v>35.22</c:v>
                </c:pt>
                <c:pt idx="2933">
                  <c:v>37.46</c:v>
                </c:pt>
                <c:pt idx="2934">
                  <c:v>25.77</c:v>
                </c:pt>
                <c:pt idx="2935">
                  <c:v>28.05</c:v>
                </c:pt>
                <c:pt idx="2936">
                  <c:v>29.77</c:v>
                </c:pt>
                <c:pt idx="2937">
                  <c:v>34.25</c:v>
                </c:pt>
                <c:pt idx="2938">
                  <c:v>34.88</c:v>
                </c:pt>
                <c:pt idx="2939">
                  <c:v>32.94</c:v>
                </c:pt>
                <c:pt idx="2940">
                  <c:v>35.96</c:v>
                </c:pt>
                <c:pt idx="2941">
                  <c:v>30.17</c:v>
                </c:pt>
                <c:pt idx="2942">
                  <c:v>28.63000000000001</c:v>
                </c:pt>
                <c:pt idx="2943">
                  <c:v>30.04</c:v>
                </c:pt>
                <c:pt idx="2944">
                  <c:v>35.39</c:v>
                </c:pt>
                <c:pt idx="2945">
                  <c:v>37.63000000000001</c:v>
                </c:pt>
                <c:pt idx="2946">
                  <c:v>34.59</c:v>
                </c:pt>
                <c:pt idx="2947">
                  <c:v>41.52</c:v>
                </c:pt>
                <c:pt idx="2948">
                  <c:v>36.26000000000001</c:v>
                </c:pt>
                <c:pt idx="2949">
                  <c:v>32.67</c:v>
                </c:pt>
                <c:pt idx="2950">
                  <c:v>38.67</c:v>
                </c:pt>
                <c:pt idx="2951">
                  <c:v>37.74000000000001</c:v>
                </c:pt>
                <c:pt idx="2952">
                  <c:v>37.5</c:v>
                </c:pt>
                <c:pt idx="2953">
                  <c:v>33.28</c:v>
                </c:pt>
                <c:pt idx="2954">
                  <c:v>33.95</c:v>
                </c:pt>
                <c:pt idx="2955">
                  <c:v>37.16</c:v>
                </c:pt>
                <c:pt idx="2956">
                  <c:v>37.3</c:v>
                </c:pt>
                <c:pt idx="2957">
                  <c:v>32.85</c:v>
                </c:pt>
                <c:pt idx="2958">
                  <c:v>40.32</c:v>
                </c:pt>
                <c:pt idx="2959">
                  <c:v>40.95</c:v>
                </c:pt>
                <c:pt idx="2960">
                  <c:v>38.53</c:v>
                </c:pt>
                <c:pt idx="2961">
                  <c:v>32.45</c:v>
                </c:pt>
                <c:pt idx="2962">
                  <c:v>33.06</c:v>
                </c:pt>
                <c:pt idx="2963">
                  <c:v>31.68999999999999</c:v>
                </c:pt>
                <c:pt idx="2964">
                  <c:v>32.77000000000001</c:v>
                </c:pt>
                <c:pt idx="2965">
                  <c:v>36.58</c:v>
                </c:pt>
                <c:pt idx="2966">
                  <c:v>38.48</c:v>
                </c:pt>
                <c:pt idx="2967">
                  <c:v>36.61</c:v>
                </c:pt>
                <c:pt idx="2968">
                  <c:v>42.01000000000001</c:v>
                </c:pt>
                <c:pt idx="2969">
                  <c:v>36.03</c:v>
                </c:pt>
                <c:pt idx="2970">
                  <c:v>40.27000000000001</c:v>
                </c:pt>
                <c:pt idx="2971">
                  <c:v>41.44</c:v>
                </c:pt>
                <c:pt idx="2972">
                  <c:v>31.28</c:v>
                </c:pt>
                <c:pt idx="2973">
                  <c:v>40.31</c:v>
                </c:pt>
                <c:pt idx="2974">
                  <c:v>37.58</c:v>
                </c:pt>
                <c:pt idx="2975">
                  <c:v>38.13000000000001</c:v>
                </c:pt>
                <c:pt idx="2976">
                  <c:v>37.75</c:v>
                </c:pt>
                <c:pt idx="2977">
                  <c:v>39.59</c:v>
                </c:pt>
                <c:pt idx="2978">
                  <c:v>35.11</c:v>
                </c:pt>
                <c:pt idx="2979">
                  <c:v>40.96</c:v>
                </c:pt>
                <c:pt idx="2980">
                  <c:v>45.72</c:v>
                </c:pt>
                <c:pt idx="2981">
                  <c:v>38.53</c:v>
                </c:pt>
                <c:pt idx="2982">
                  <c:v>37.03</c:v>
                </c:pt>
                <c:pt idx="2983">
                  <c:v>32.64</c:v>
                </c:pt>
                <c:pt idx="2984">
                  <c:v>37.23000000000001</c:v>
                </c:pt>
                <c:pt idx="2985">
                  <c:v>39.34</c:v>
                </c:pt>
                <c:pt idx="2986">
                  <c:v>38.23000000000001</c:v>
                </c:pt>
                <c:pt idx="2987">
                  <c:v>34.92</c:v>
                </c:pt>
                <c:pt idx="2988">
                  <c:v>32.45</c:v>
                </c:pt>
                <c:pt idx="2989">
                  <c:v>33.04</c:v>
                </c:pt>
                <c:pt idx="2990">
                  <c:v>38.06</c:v>
                </c:pt>
                <c:pt idx="2991">
                  <c:v>33.13</c:v>
                </c:pt>
                <c:pt idx="2992">
                  <c:v>39.29</c:v>
                </c:pt>
                <c:pt idx="2993">
                  <c:v>35.52</c:v>
                </c:pt>
                <c:pt idx="2994">
                  <c:v>38.81</c:v>
                </c:pt>
                <c:pt idx="2995">
                  <c:v>30.03</c:v>
                </c:pt>
                <c:pt idx="2996">
                  <c:v>28.64</c:v>
                </c:pt>
                <c:pt idx="2997">
                  <c:v>38.38</c:v>
                </c:pt>
                <c:pt idx="2998">
                  <c:v>36.78</c:v>
                </c:pt>
                <c:pt idx="2999">
                  <c:v>36.7</c:v>
                </c:pt>
                <c:pt idx="3000">
                  <c:v>40.97</c:v>
                </c:pt>
                <c:pt idx="3001">
                  <c:v>35.39</c:v>
                </c:pt>
                <c:pt idx="3002">
                  <c:v>33.79</c:v>
                </c:pt>
                <c:pt idx="3003">
                  <c:v>36.3</c:v>
                </c:pt>
                <c:pt idx="3004">
                  <c:v>35.87</c:v>
                </c:pt>
                <c:pt idx="3005">
                  <c:v>37.73000000000001</c:v>
                </c:pt>
                <c:pt idx="3006">
                  <c:v>36.61</c:v>
                </c:pt>
                <c:pt idx="3007">
                  <c:v>34.82</c:v>
                </c:pt>
                <c:pt idx="3008">
                  <c:v>34.05</c:v>
                </c:pt>
                <c:pt idx="3009">
                  <c:v>33.63</c:v>
                </c:pt>
                <c:pt idx="3010">
                  <c:v>36.21</c:v>
                </c:pt>
                <c:pt idx="3011">
                  <c:v>35.4</c:v>
                </c:pt>
                <c:pt idx="3012">
                  <c:v>33.73000000000001</c:v>
                </c:pt>
                <c:pt idx="3013">
                  <c:v>37.13000000000001</c:v>
                </c:pt>
                <c:pt idx="3014">
                  <c:v>34.83</c:v>
                </c:pt>
                <c:pt idx="3015">
                  <c:v>40.26000000000001</c:v>
                </c:pt>
                <c:pt idx="3016">
                  <c:v>32.72</c:v>
                </c:pt>
                <c:pt idx="3017">
                  <c:v>38.44</c:v>
                </c:pt>
                <c:pt idx="3018">
                  <c:v>37.27000000000001</c:v>
                </c:pt>
                <c:pt idx="3019">
                  <c:v>37.9</c:v>
                </c:pt>
                <c:pt idx="3020">
                  <c:v>35.95</c:v>
                </c:pt>
                <c:pt idx="3021">
                  <c:v>36.93</c:v>
                </c:pt>
                <c:pt idx="3022">
                  <c:v>37.67</c:v>
                </c:pt>
                <c:pt idx="3023">
                  <c:v>35.57</c:v>
                </c:pt>
                <c:pt idx="3024">
                  <c:v>35.22</c:v>
                </c:pt>
                <c:pt idx="3025">
                  <c:v>37.77000000000001</c:v>
                </c:pt>
                <c:pt idx="3026">
                  <c:v>37.6</c:v>
                </c:pt>
                <c:pt idx="3027">
                  <c:v>39.44</c:v>
                </c:pt>
                <c:pt idx="3028">
                  <c:v>37.21</c:v>
                </c:pt>
                <c:pt idx="3029">
                  <c:v>42.18</c:v>
                </c:pt>
                <c:pt idx="3030">
                  <c:v>43.61</c:v>
                </c:pt>
                <c:pt idx="3031">
                  <c:v>38.87</c:v>
                </c:pt>
                <c:pt idx="3032">
                  <c:v>36.2</c:v>
                </c:pt>
                <c:pt idx="3033">
                  <c:v>34.81</c:v>
                </c:pt>
                <c:pt idx="3034">
                  <c:v>38.55</c:v>
                </c:pt>
                <c:pt idx="3035">
                  <c:v>37.33</c:v>
                </c:pt>
                <c:pt idx="3036">
                  <c:v>43.47</c:v>
                </c:pt>
                <c:pt idx="3037">
                  <c:v>36.84</c:v>
                </c:pt>
                <c:pt idx="3038">
                  <c:v>31.82</c:v>
                </c:pt>
                <c:pt idx="3039">
                  <c:v>39.27000000000001</c:v>
                </c:pt>
                <c:pt idx="3040">
                  <c:v>36.01000000000001</c:v>
                </c:pt>
                <c:pt idx="3041">
                  <c:v>37.28</c:v>
                </c:pt>
                <c:pt idx="3042">
                  <c:v>38.37</c:v>
                </c:pt>
                <c:pt idx="3043">
                  <c:v>38.55</c:v>
                </c:pt>
                <c:pt idx="3044">
                  <c:v>40.99</c:v>
                </c:pt>
                <c:pt idx="3045">
                  <c:v>36.59</c:v>
                </c:pt>
                <c:pt idx="3046">
                  <c:v>37.7</c:v>
                </c:pt>
                <c:pt idx="3047">
                  <c:v>39.53</c:v>
                </c:pt>
                <c:pt idx="3048">
                  <c:v>41.7</c:v>
                </c:pt>
                <c:pt idx="3049">
                  <c:v>40.62000000000001</c:v>
                </c:pt>
                <c:pt idx="3050">
                  <c:v>35.26</c:v>
                </c:pt>
                <c:pt idx="3051">
                  <c:v>33.61</c:v>
                </c:pt>
                <c:pt idx="3052">
                  <c:v>39.5</c:v>
                </c:pt>
                <c:pt idx="3053">
                  <c:v>36.18</c:v>
                </c:pt>
                <c:pt idx="3054">
                  <c:v>40.66</c:v>
                </c:pt>
                <c:pt idx="3055">
                  <c:v>36.07</c:v>
                </c:pt>
                <c:pt idx="3056">
                  <c:v>36.01000000000001</c:v>
                </c:pt>
                <c:pt idx="3057">
                  <c:v>38.29</c:v>
                </c:pt>
                <c:pt idx="3058">
                  <c:v>36.62000000000001</c:v>
                </c:pt>
                <c:pt idx="3059">
                  <c:v>36.42</c:v>
                </c:pt>
                <c:pt idx="3060">
                  <c:v>36.44</c:v>
                </c:pt>
                <c:pt idx="3061">
                  <c:v>37.25</c:v>
                </c:pt>
                <c:pt idx="3062">
                  <c:v>35.06</c:v>
                </c:pt>
                <c:pt idx="3063">
                  <c:v>41.15</c:v>
                </c:pt>
                <c:pt idx="3064">
                  <c:v>35.36</c:v>
                </c:pt>
                <c:pt idx="3065">
                  <c:v>38.34</c:v>
                </c:pt>
                <c:pt idx="3066">
                  <c:v>39.37</c:v>
                </c:pt>
                <c:pt idx="3067">
                  <c:v>38.59</c:v>
                </c:pt>
                <c:pt idx="3068">
                  <c:v>39.23000000000001</c:v>
                </c:pt>
                <c:pt idx="3069">
                  <c:v>37.88</c:v>
                </c:pt>
                <c:pt idx="3070">
                  <c:v>39.43</c:v>
                </c:pt>
                <c:pt idx="3071">
                  <c:v>37.14</c:v>
                </c:pt>
                <c:pt idx="3072">
                  <c:v>37.2</c:v>
                </c:pt>
                <c:pt idx="3073">
                  <c:v>36.82</c:v>
                </c:pt>
                <c:pt idx="3074">
                  <c:v>36.86</c:v>
                </c:pt>
                <c:pt idx="3075">
                  <c:v>34.01</c:v>
                </c:pt>
                <c:pt idx="3076">
                  <c:v>37.77000000000001</c:v>
                </c:pt>
                <c:pt idx="3077">
                  <c:v>35.4</c:v>
                </c:pt>
                <c:pt idx="3078">
                  <c:v>35.61</c:v>
                </c:pt>
                <c:pt idx="3079">
                  <c:v>33.52</c:v>
                </c:pt>
                <c:pt idx="3080">
                  <c:v>32.92</c:v>
                </c:pt>
                <c:pt idx="3081">
                  <c:v>43.59</c:v>
                </c:pt>
                <c:pt idx="3082">
                  <c:v>41.66</c:v>
                </c:pt>
                <c:pt idx="3083">
                  <c:v>43.6</c:v>
                </c:pt>
                <c:pt idx="3084">
                  <c:v>39.07</c:v>
                </c:pt>
                <c:pt idx="3085">
                  <c:v>40.16</c:v>
                </c:pt>
                <c:pt idx="3086">
                  <c:v>35.57</c:v>
                </c:pt>
                <c:pt idx="3087">
                  <c:v>33.0</c:v>
                </c:pt>
                <c:pt idx="3088">
                  <c:v>33.22</c:v>
                </c:pt>
                <c:pt idx="3089">
                  <c:v>36.92</c:v>
                </c:pt>
                <c:pt idx="3090">
                  <c:v>31.61</c:v>
                </c:pt>
                <c:pt idx="3091">
                  <c:v>32.45</c:v>
                </c:pt>
                <c:pt idx="3092">
                  <c:v>36.58</c:v>
                </c:pt>
                <c:pt idx="3093">
                  <c:v>32.12</c:v>
                </c:pt>
                <c:pt idx="3094">
                  <c:v>37.49</c:v>
                </c:pt>
                <c:pt idx="3095">
                  <c:v>34.09</c:v>
                </c:pt>
                <c:pt idx="3096">
                  <c:v>30.63000000000001</c:v>
                </c:pt>
                <c:pt idx="3097">
                  <c:v>30.65</c:v>
                </c:pt>
                <c:pt idx="3098">
                  <c:v>32.08</c:v>
                </c:pt>
                <c:pt idx="3099">
                  <c:v>33.83</c:v>
                </c:pt>
                <c:pt idx="3100">
                  <c:v>37.74000000000001</c:v>
                </c:pt>
                <c:pt idx="3101">
                  <c:v>35.73000000000001</c:v>
                </c:pt>
                <c:pt idx="3102">
                  <c:v>34.33</c:v>
                </c:pt>
                <c:pt idx="3103">
                  <c:v>35.71</c:v>
                </c:pt>
                <c:pt idx="3104">
                  <c:v>34.63</c:v>
                </c:pt>
                <c:pt idx="3105">
                  <c:v>32.89</c:v>
                </c:pt>
                <c:pt idx="3106">
                  <c:v>38.98</c:v>
                </c:pt>
                <c:pt idx="3107">
                  <c:v>30.39</c:v>
                </c:pt>
                <c:pt idx="3108">
                  <c:v>31.42</c:v>
                </c:pt>
                <c:pt idx="3109">
                  <c:v>40.65</c:v>
                </c:pt>
                <c:pt idx="3110">
                  <c:v>52.07</c:v>
                </c:pt>
                <c:pt idx="3111">
                  <c:v>44.1</c:v>
                </c:pt>
                <c:pt idx="3112">
                  <c:v>33.27000000000001</c:v>
                </c:pt>
                <c:pt idx="3113">
                  <c:v>41.02</c:v>
                </c:pt>
                <c:pt idx="3114">
                  <c:v>34.37</c:v>
                </c:pt>
                <c:pt idx="3115">
                  <c:v>37.59</c:v>
                </c:pt>
                <c:pt idx="3116">
                  <c:v>31.84</c:v>
                </c:pt>
                <c:pt idx="3117">
                  <c:v>40.41</c:v>
                </c:pt>
                <c:pt idx="3118">
                  <c:v>42.55</c:v>
                </c:pt>
                <c:pt idx="3119">
                  <c:v>44.62000000000001</c:v>
                </c:pt>
                <c:pt idx="3120">
                  <c:v>43.71</c:v>
                </c:pt>
                <c:pt idx="3121">
                  <c:v>46.08</c:v>
                </c:pt>
                <c:pt idx="3122">
                  <c:v>39.21</c:v>
                </c:pt>
                <c:pt idx="3123">
                  <c:v>44.26000000000001</c:v>
                </c:pt>
                <c:pt idx="3124">
                  <c:v>42.93</c:v>
                </c:pt>
                <c:pt idx="3125">
                  <c:v>38.89</c:v>
                </c:pt>
                <c:pt idx="3126">
                  <c:v>42.26000000000001</c:v>
                </c:pt>
                <c:pt idx="3127">
                  <c:v>43.62000000000001</c:v>
                </c:pt>
                <c:pt idx="3128">
                  <c:v>42.34</c:v>
                </c:pt>
                <c:pt idx="3129">
                  <c:v>42.74000000000001</c:v>
                </c:pt>
                <c:pt idx="3130">
                  <c:v>42.42</c:v>
                </c:pt>
                <c:pt idx="3131">
                  <c:v>39.94</c:v>
                </c:pt>
                <c:pt idx="3132">
                  <c:v>39.07</c:v>
                </c:pt>
                <c:pt idx="3133">
                  <c:v>43.9</c:v>
                </c:pt>
                <c:pt idx="3134">
                  <c:v>43.38</c:v>
                </c:pt>
                <c:pt idx="3135">
                  <c:v>44.45</c:v>
                </c:pt>
                <c:pt idx="3136">
                  <c:v>43.4</c:v>
                </c:pt>
                <c:pt idx="3137">
                  <c:v>43.78</c:v>
                </c:pt>
                <c:pt idx="3138">
                  <c:v>41.69</c:v>
                </c:pt>
                <c:pt idx="3139">
                  <c:v>45.22</c:v>
                </c:pt>
                <c:pt idx="3140">
                  <c:v>44.66</c:v>
                </c:pt>
                <c:pt idx="3141">
                  <c:v>38.98</c:v>
                </c:pt>
                <c:pt idx="3142">
                  <c:v>40.44</c:v>
                </c:pt>
                <c:pt idx="3143">
                  <c:v>42.9</c:v>
                </c:pt>
                <c:pt idx="3144">
                  <c:v>37.95</c:v>
                </c:pt>
                <c:pt idx="3145">
                  <c:v>41.66</c:v>
                </c:pt>
                <c:pt idx="3146">
                  <c:v>38.74000000000001</c:v>
                </c:pt>
                <c:pt idx="3147">
                  <c:v>42.8</c:v>
                </c:pt>
                <c:pt idx="3148">
                  <c:v>48.49</c:v>
                </c:pt>
                <c:pt idx="3149">
                  <c:v>43.98</c:v>
                </c:pt>
                <c:pt idx="3150">
                  <c:v>44.6</c:v>
                </c:pt>
                <c:pt idx="3151">
                  <c:v>45.51000000000001</c:v>
                </c:pt>
                <c:pt idx="3152">
                  <c:v>41.56</c:v>
                </c:pt>
                <c:pt idx="3153">
                  <c:v>45.26000000000001</c:v>
                </c:pt>
                <c:pt idx="3154">
                  <c:v>47.23000000000001</c:v>
                </c:pt>
                <c:pt idx="3155">
                  <c:v>44.37</c:v>
                </c:pt>
                <c:pt idx="3156">
                  <c:v>39.09</c:v>
                </c:pt>
                <c:pt idx="3157">
                  <c:v>46.96</c:v>
                </c:pt>
                <c:pt idx="3158">
                  <c:v>36.92</c:v>
                </c:pt>
                <c:pt idx="3159">
                  <c:v>42.56</c:v>
                </c:pt>
                <c:pt idx="3160">
                  <c:v>42.72</c:v>
                </c:pt>
                <c:pt idx="3161">
                  <c:v>47.54</c:v>
                </c:pt>
                <c:pt idx="3162">
                  <c:v>47.85</c:v>
                </c:pt>
                <c:pt idx="3163">
                  <c:v>50.21</c:v>
                </c:pt>
                <c:pt idx="3164">
                  <c:v>44.81</c:v>
                </c:pt>
                <c:pt idx="3165">
                  <c:v>40.43</c:v>
                </c:pt>
                <c:pt idx="3166">
                  <c:v>47.43</c:v>
                </c:pt>
                <c:pt idx="3167">
                  <c:v>46.99</c:v>
                </c:pt>
                <c:pt idx="3168">
                  <c:v>46.51000000000001</c:v>
                </c:pt>
                <c:pt idx="3169">
                  <c:v>39.04</c:v>
                </c:pt>
                <c:pt idx="3170">
                  <c:v>42.25</c:v>
                </c:pt>
                <c:pt idx="3171">
                  <c:v>37.76000000000001</c:v>
                </c:pt>
                <c:pt idx="3172">
                  <c:v>46.15</c:v>
                </c:pt>
                <c:pt idx="3173">
                  <c:v>40.59</c:v>
                </c:pt>
                <c:pt idx="3174">
                  <c:v>41.25</c:v>
                </c:pt>
                <c:pt idx="3175">
                  <c:v>43.5</c:v>
                </c:pt>
                <c:pt idx="3176">
                  <c:v>40.19</c:v>
                </c:pt>
                <c:pt idx="3177">
                  <c:v>48.66</c:v>
                </c:pt>
                <c:pt idx="3178">
                  <c:v>47.23000000000001</c:v>
                </c:pt>
                <c:pt idx="3179">
                  <c:v>42.13000000000001</c:v>
                </c:pt>
                <c:pt idx="3180">
                  <c:v>42.1</c:v>
                </c:pt>
                <c:pt idx="3181">
                  <c:v>44.27000000000001</c:v>
                </c:pt>
                <c:pt idx="3182">
                  <c:v>44.05</c:v>
                </c:pt>
                <c:pt idx="3183">
                  <c:v>43.11</c:v>
                </c:pt>
                <c:pt idx="3184">
                  <c:v>33.7</c:v>
                </c:pt>
                <c:pt idx="3185">
                  <c:v>40.75</c:v>
                </c:pt>
                <c:pt idx="3186">
                  <c:v>39.98</c:v>
                </c:pt>
                <c:pt idx="3187">
                  <c:v>35.64</c:v>
                </c:pt>
                <c:pt idx="3188">
                  <c:v>45.03</c:v>
                </c:pt>
                <c:pt idx="3189">
                  <c:v>41.79</c:v>
                </c:pt>
                <c:pt idx="3190">
                  <c:v>40.82</c:v>
                </c:pt>
                <c:pt idx="3191">
                  <c:v>40.73000000000001</c:v>
                </c:pt>
                <c:pt idx="3192">
                  <c:v>37.11</c:v>
                </c:pt>
                <c:pt idx="3193">
                  <c:v>44.26000000000001</c:v>
                </c:pt>
                <c:pt idx="3194">
                  <c:v>42.91</c:v>
                </c:pt>
                <c:pt idx="3195">
                  <c:v>40.38</c:v>
                </c:pt>
                <c:pt idx="3196">
                  <c:v>38.99</c:v>
                </c:pt>
                <c:pt idx="3197">
                  <c:v>31.33</c:v>
                </c:pt>
                <c:pt idx="3198">
                  <c:v>38.2</c:v>
                </c:pt>
                <c:pt idx="3199">
                  <c:v>37.89</c:v>
                </c:pt>
                <c:pt idx="3200">
                  <c:v>40.05</c:v>
                </c:pt>
                <c:pt idx="3201">
                  <c:v>41.53</c:v>
                </c:pt>
                <c:pt idx="3202">
                  <c:v>41.56</c:v>
                </c:pt>
                <c:pt idx="3203">
                  <c:v>42.02</c:v>
                </c:pt>
                <c:pt idx="3204">
                  <c:v>42.18</c:v>
                </c:pt>
                <c:pt idx="3205">
                  <c:v>42.18</c:v>
                </c:pt>
                <c:pt idx="3206">
                  <c:v>43.31</c:v>
                </c:pt>
                <c:pt idx="3207">
                  <c:v>39.46</c:v>
                </c:pt>
                <c:pt idx="3208">
                  <c:v>42.04</c:v>
                </c:pt>
                <c:pt idx="3209">
                  <c:v>48.31</c:v>
                </c:pt>
                <c:pt idx="3210">
                  <c:v>42.24000000000001</c:v>
                </c:pt>
                <c:pt idx="3211">
                  <c:v>44.03</c:v>
                </c:pt>
                <c:pt idx="3212">
                  <c:v>36.6</c:v>
                </c:pt>
                <c:pt idx="3213">
                  <c:v>43.66</c:v>
                </c:pt>
                <c:pt idx="3214">
                  <c:v>46.88</c:v>
                </c:pt>
                <c:pt idx="3215">
                  <c:v>45.35</c:v>
                </c:pt>
                <c:pt idx="3216">
                  <c:v>42.63000000000001</c:v>
                </c:pt>
                <c:pt idx="3217">
                  <c:v>43.06</c:v>
                </c:pt>
                <c:pt idx="3218">
                  <c:v>41.21</c:v>
                </c:pt>
                <c:pt idx="3219">
                  <c:v>39.88</c:v>
                </c:pt>
                <c:pt idx="3220">
                  <c:v>43.89</c:v>
                </c:pt>
                <c:pt idx="3221">
                  <c:v>46.1</c:v>
                </c:pt>
                <c:pt idx="3222">
                  <c:v>43.51000000000001</c:v>
                </c:pt>
                <c:pt idx="3223">
                  <c:v>38.48</c:v>
                </c:pt>
                <c:pt idx="3224">
                  <c:v>43.19</c:v>
                </c:pt>
                <c:pt idx="3225">
                  <c:v>51.82</c:v>
                </c:pt>
                <c:pt idx="3226">
                  <c:v>43.79</c:v>
                </c:pt>
                <c:pt idx="3227">
                  <c:v>41.6</c:v>
                </c:pt>
                <c:pt idx="3228">
                  <c:v>39.71</c:v>
                </c:pt>
                <c:pt idx="3229">
                  <c:v>39.98</c:v>
                </c:pt>
                <c:pt idx="3230">
                  <c:v>39.37</c:v>
                </c:pt>
                <c:pt idx="3231">
                  <c:v>43.38</c:v>
                </c:pt>
                <c:pt idx="3232">
                  <c:v>47.96</c:v>
                </c:pt>
                <c:pt idx="3233">
                  <c:v>45.37</c:v>
                </c:pt>
                <c:pt idx="3234">
                  <c:v>48.01000000000001</c:v>
                </c:pt>
                <c:pt idx="3235">
                  <c:v>50.55</c:v>
                </c:pt>
                <c:pt idx="3236">
                  <c:v>48.11</c:v>
                </c:pt>
                <c:pt idx="3237">
                  <c:v>45.07</c:v>
                </c:pt>
                <c:pt idx="3238">
                  <c:v>47.89</c:v>
                </c:pt>
                <c:pt idx="3239">
                  <c:v>44.19</c:v>
                </c:pt>
                <c:pt idx="3240">
                  <c:v>44.63000000000001</c:v>
                </c:pt>
                <c:pt idx="3241">
                  <c:v>41.89</c:v>
                </c:pt>
                <c:pt idx="3242">
                  <c:v>43.23000000000001</c:v>
                </c:pt>
                <c:pt idx="3243">
                  <c:v>48.32</c:v>
                </c:pt>
                <c:pt idx="3244">
                  <c:v>45.08</c:v>
                </c:pt>
                <c:pt idx="3245">
                  <c:v>51.84</c:v>
                </c:pt>
                <c:pt idx="3246">
                  <c:v>47.91</c:v>
                </c:pt>
                <c:pt idx="3247">
                  <c:v>47.6</c:v>
                </c:pt>
                <c:pt idx="3248">
                  <c:v>44.4</c:v>
                </c:pt>
                <c:pt idx="3249">
                  <c:v>44.65</c:v>
                </c:pt>
                <c:pt idx="3250">
                  <c:v>38.71</c:v>
                </c:pt>
                <c:pt idx="3251">
                  <c:v>40.62000000000001</c:v>
                </c:pt>
                <c:pt idx="3252">
                  <c:v>47.06</c:v>
                </c:pt>
                <c:pt idx="3253">
                  <c:v>46.66</c:v>
                </c:pt>
                <c:pt idx="3254">
                  <c:v>57.21</c:v>
                </c:pt>
                <c:pt idx="3255">
                  <c:v>51.39</c:v>
                </c:pt>
                <c:pt idx="3256">
                  <c:v>43.31</c:v>
                </c:pt>
                <c:pt idx="3257">
                  <c:v>52.39</c:v>
                </c:pt>
                <c:pt idx="3258">
                  <c:v>50.79</c:v>
                </c:pt>
                <c:pt idx="3259">
                  <c:v>48.83</c:v>
                </c:pt>
                <c:pt idx="3260">
                  <c:v>46.61</c:v>
                </c:pt>
                <c:pt idx="3261">
                  <c:v>41.69</c:v>
                </c:pt>
                <c:pt idx="3262">
                  <c:v>41.34</c:v>
                </c:pt>
                <c:pt idx="3263">
                  <c:v>39.82</c:v>
                </c:pt>
                <c:pt idx="3264">
                  <c:v>38.22</c:v>
                </c:pt>
                <c:pt idx="3265">
                  <c:v>43.2</c:v>
                </c:pt>
                <c:pt idx="3266">
                  <c:v>50.19</c:v>
                </c:pt>
                <c:pt idx="3267">
                  <c:v>39.85</c:v>
                </c:pt>
                <c:pt idx="3268">
                  <c:v>35.59</c:v>
                </c:pt>
                <c:pt idx="3269">
                  <c:v>34.61</c:v>
                </c:pt>
                <c:pt idx="3270">
                  <c:v>46.6</c:v>
                </c:pt>
                <c:pt idx="3271">
                  <c:v>43.76000000000001</c:v>
                </c:pt>
                <c:pt idx="3272">
                  <c:v>39.34</c:v>
                </c:pt>
                <c:pt idx="3273">
                  <c:v>39.95</c:v>
                </c:pt>
                <c:pt idx="3274">
                  <c:v>41.16</c:v>
                </c:pt>
                <c:pt idx="3275">
                  <c:v>38.99</c:v>
                </c:pt>
                <c:pt idx="3276">
                  <c:v>42.26000000000001</c:v>
                </c:pt>
                <c:pt idx="3277">
                  <c:v>38.94</c:v>
                </c:pt>
                <c:pt idx="3278">
                  <c:v>35.54</c:v>
                </c:pt>
                <c:pt idx="3279">
                  <c:v>40.03</c:v>
                </c:pt>
                <c:pt idx="3280">
                  <c:v>40.99</c:v>
                </c:pt>
                <c:pt idx="3281">
                  <c:v>40.85</c:v>
                </c:pt>
                <c:pt idx="3282">
                  <c:v>37.13000000000001</c:v>
                </c:pt>
                <c:pt idx="3283">
                  <c:v>35.54</c:v>
                </c:pt>
                <c:pt idx="3284">
                  <c:v>38.36</c:v>
                </c:pt>
                <c:pt idx="3285">
                  <c:v>39.67</c:v>
                </c:pt>
                <c:pt idx="3286">
                  <c:v>39.04</c:v>
                </c:pt>
                <c:pt idx="3287">
                  <c:v>42.87</c:v>
                </c:pt>
                <c:pt idx="3288">
                  <c:v>39.77000000000001</c:v>
                </c:pt>
                <c:pt idx="3289">
                  <c:v>37.93</c:v>
                </c:pt>
                <c:pt idx="3290">
                  <c:v>32.43</c:v>
                </c:pt>
                <c:pt idx="3291">
                  <c:v>35.56</c:v>
                </c:pt>
                <c:pt idx="3292">
                  <c:v>34.46</c:v>
                </c:pt>
                <c:pt idx="3293">
                  <c:v>34.05</c:v>
                </c:pt>
                <c:pt idx="3294">
                  <c:v>39.47</c:v>
                </c:pt>
                <c:pt idx="3295">
                  <c:v>45.08</c:v>
                </c:pt>
                <c:pt idx="3296">
                  <c:v>39.67</c:v>
                </c:pt>
                <c:pt idx="3297">
                  <c:v>48.06</c:v>
                </c:pt>
                <c:pt idx="3298">
                  <c:v>39.25</c:v>
                </c:pt>
                <c:pt idx="3299">
                  <c:v>37.66</c:v>
                </c:pt>
                <c:pt idx="3300">
                  <c:v>38.04</c:v>
                </c:pt>
                <c:pt idx="3301">
                  <c:v>37.79</c:v>
                </c:pt>
                <c:pt idx="3302">
                  <c:v>40.47</c:v>
                </c:pt>
                <c:pt idx="3303">
                  <c:v>37.92</c:v>
                </c:pt>
                <c:pt idx="3304">
                  <c:v>43.62000000000001</c:v>
                </c:pt>
                <c:pt idx="3305">
                  <c:v>39.99</c:v>
                </c:pt>
                <c:pt idx="3306">
                  <c:v>39.13000000000001</c:v>
                </c:pt>
                <c:pt idx="3307">
                  <c:v>37.05</c:v>
                </c:pt>
                <c:pt idx="3308">
                  <c:v>37.11</c:v>
                </c:pt>
                <c:pt idx="3309">
                  <c:v>35.21</c:v>
                </c:pt>
                <c:pt idx="3310">
                  <c:v>42.58</c:v>
                </c:pt>
                <c:pt idx="3311">
                  <c:v>40.98</c:v>
                </c:pt>
                <c:pt idx="3312">
                  <c:v>48.39</c:v>
                </c:pt>
                <c:pt idx="3313">
                  <c:v>41.85</c:v>
                </c:pt>
                <c:pt idx="3314">
                  <c:v>35.15</c:v>
                </c:pt>
                <c:pt idx="3315">
                  <c:v>36.49</c:v>
                </c:pt>
                <c:pt idx="3316">
                  <c:v>36.74000000000001</c:v>
                </c:pt>
                <c:pt idx="3317">
                  <c:v>40.4</c:v>
                </c:pt>
                <c:pt idx="3318">
                  <c:v>33.73000000000001</c:v>
                </c:pt>
                <c:pt idx="3319">
                  <c:v>38.86</c:v>
                </c:pt>
                <c:pt idx="3320">
                  <c:v>36.94</c:v>
                </c:pt>
                <c:pt idx="3321">
                  <c:v>41.47</c:v>
                </c:pt>
                <c:pt idx="3322">
                  <c:v>42.73000000000001</c:v>
                </c:pt>
                <c:pt idx="3323">
                  <c:v>43.06</c:v>
                </c:pt>
                <c:pt idx="3324">
                  <c:v>42.09</c:v>
                </c:pt>
                <c:pt idx="3325">
                  <c:v>43.98</c:v>
                </c:pt>
                <c:pt idx="3326">
                  <c:v>37.98</c:v>
                </c:pt>
                <c:pt idx="3327">
                  <c:v>31.83</c:v>
                </c:pt>
                <c:pt idx="3328">
                  <c:v>34.75</c:v>
                </c:pt>
                <c:pt idx="3329">
                  <c:v>38.36</c:v>
                </c:pt>
                <c:pt idx="3330">
                  <c:v>40.5</c:v>
                </c:pt>
                <c:pt idx="3331">
                  <c:v>39.45</c:v>
                </c:pt>
                <c:pt idx="3332">
                  <c:v>41.96</c:v>
                </c:pt>
                <c:pt idx="3333">
                  <c:v>39.21</c:v>
                </c:pt>
                <c:pt idx="3334">
                  <c:v>39.4</c:v>
                </c:pt>
                <c:pt idx="3335">
                  <c:v>40.3</c:v>
                </c:pt>
                <c:pt idx="3336">
                  <c:v>41.64</c:v>
                </c:pt>
                <c:pt idx="3337">
                  <c:v>37.12000000000001</c:v>
                </c:pt>
                <c:pt idx="3338">
                  <c:v>41.73000000000001</c:v>
                </c:pt>
                <c:pt idx="3339">
                  <c:v>39.03</c:v>
                </c:pt>
                <c:pt idx="3340">
                  <c:v>45.47</c:v>
                </c:pt>
                <c:pt idx="3341">
                  <c:v>34.14</c:v>
                </c:pt>
                <c:pt idx="3342">
                  <c:v>36.65</c:v>
                </c:pt>
                <c:pt idx="3343">
                  <c:v>36.89</c:v>
                </c:pt>
                <c:pt idx="3344">
                  <c:v>41.24000000000001</c:v>
                </c:pt>
                <c:pt idx="3345">
                  <c:v>44.51000000000001</c:v>
                </c:pt>
                <c:pt idx="3346">
                  <c:v>44.77000000000001</c:v>
                </c:pt>
                <c:pt idx="3347">
                  <c:v>39.03</c:v>
                </c:pt>
                <c:pt idx="3348">
                  <c:v>39.01000000000001</c:v>
                </c:pt>
                <c:pt idx="3349">
                  <c:v>39.55</c:v>
                </c:pt>
                <c:pt idx="3350">
                  <c:v>36.73000000000001</c:v>
                </c:pt>
                <c:pt idx="3351">
                  <c:v>39.05</c:v>
                </c:pt>
                <c:pt idx="3352">
                  <c:v>42.62000000000001</c:v>
                </c:pt>
                <c:pt idx="3353">
                  <c:v>38.91</c:v>
                </c:pt>
                <c:pt idx="3354">
                  <c:v>39.56</c:v>
                </c:pt>
                <c:pt idx="3355">
                  <c:v>45.47</c:v>
                </c:pt>
                <c:pt idx="3356">
                  <c:v>41.03</c:v>
                </c:pt>
                <c:pt idx="3357">
                  <c:v>40.85</c:v>
                </c:pt>
                <c:pt idx="3358">
                  <c:v>39.68</c:v>
                </c:pt>
                <c:pt idx="3359">
                  <c:v>43.72</c:v>
                </c:pt>
                <c:pt idx="3360">
                  <c:v>43.8</c:v>
                </c:pt>
                <c:pt idx="3361">
                  <c:v>43.83</c:v>
                </c:pt>
                <c:pt idx="3362">
                  <c:v>42.04</c:v>
                </c:pt>
                <c:pt idx="3363">
                  <c:v>42.76000000000001</c:v>
                </c:pt>
                <c:pt idx="3364">
                  <c:v>36.36</c:v>
                </c:pt>
                <c:pt idx="3365">
                  <c:v>41.73000000000001</c:v>
                </c:pt>
                <c:pt idx="3366">
                  <c:v>39.52</c:v>
                </c:pt>
                <c:pt idx="3367">
                  <c:v>39.06</c:v>
                </c:pt>
                <c:pt idx="3368">
                  <c:v>41.58</c:v>
                </c:pt>
                <c:pt idx="3369">
                  <c:v>41.07</c:v>
                </c:pt>
                <c:pt idx="3370">
                  <c:v>34.39</c:v>
                </c:pt>
                <c:pt idx="3371">
                  <c:v>40.08</c:v>
                </c:pt>
                <c:pt idx="3372">
                  <c:v>45.41</c:v>
                </c:pt>
                <c:pt idx="3373">
                  <c:v>46.46</c:v>
                </c:pt>
                <c:pt idx="3374">
                  <c:v>44.11</c:v>
                </c:pt>
                <c:pt idx="3375">
                  <c:v>44.39</c:v>
                </c:pt>
                <c:pt idx="3376">
                  <c:v>44.44</c:v>
                </c:pt>
                <c:pt idx="3377">
                  <c:v>43.78</c:v>
                </c:pt>
                <c:pt idx="3378">
                  <c:v>43.96</c:v>
                </c:pt>
                <c:pt idx="3379">
                  <c:v>41.82</c:v>
                </c:pt>
                <c:pt idx="3380">
                  <c:v>45.59</c:v>
                </c:pt>
                <c:pt idx="3381">
                  <c:v>48.09</c:v>
                </c:pt>
                <c:pt idx="3382">
                  <c:v>51.77000000000001</c:v>
                </c:pt>
                <c:pt idx="3383">
                  <c:v>47.05</c:v>
                </c:pt>
                <c:pt idx="3384">
                  <c:v>44.09</c:v>
                </c:pt>
                <c:pt idx="3385">
                  <c:v>45.78</c:v>
                </c:pt>
                <c:pt idx="3386">
                  <c:v>46.51000000000001</c:v>
                </c:pt>
                <c:pt idx="3387">
                  <c:v>48.19</c:v>
                </c:pt>
                <c:pt idx="3388">
                  <c:v>46.49</c:v>
                </c:pt>
                <c:pt idx="3389">
                  <c:v>46.11</c:v>
                </c:pt>
                <c:pt idx="3390">
                  <c:v>44.79</c:v>
                </c:pt>
                <c:pt idx="3391">
                  <c:v>45.05</c:v>
                </c:pt>
                <c:pt idx="3392">
                  <c:v>41.7</c:v>
                </c:pt>
                <c:pt idx="3393">
                  <c:v>45.5</c:v>
                </c:pt>
                <c:pt idx="3394">
                  <c:v>46.08</c:v>
                </c:pt>
                <c:pt idx="3395">
                  <c:v>44.61</c:v>
                </c:pt>
                <c:pt idx="3396">
                  <c:v>47.59</c:v>
                </c:pt>
                <c:pt idx="3397">
                  <c:v>51.71</c:v>
                </c:pt>
                <c:pt idx="3398">
                  <c:v>47.31</c:v>
                </c:pt>
                <c:pt idx="3399">
                  <c:v>44.38</c:v>
                </c:pt>
                <c:pt idx="3400">
                  <c:v>41.63000000000001</c:v>
                </c:pt>
                <c:pt idx="3401">
                  <c:v>50.01000000000001</c:v>
                </c:pt>
                <c:pt idx="3402">
                  <c:v>35.73000000000001</c:v>
                </c:pt>
                <c:pt idx="3403">
                  <c:v>42.35</c:v>
                </c:pt>
                <c:pt idx="3404">
                  <c:v>40.04</c:v>
                </c:pt>
                <c:pt idx="3405">
                  <c:v>42.18</c:v>
                </c:pt>
                <c:pt idx="3406">
                  <c:v>44.49</c:v>
                </c:pt>
                <c:pt idx="3407">
                  <c:v>48.17</c:v>
                </c:pt>
                <c:pt idx="3408">
                  <c:v>44.84</c:v>
                </c:pt>
                <c:pt idx="3409">
                  <c:v>42.56</c:v>
                </c:pt>
                <c:pt idx="3410">
                  <c:v>39.42</c:v>
                </c:pt>
                <c:pt idx="3411">
                  <c:v>44.84</c:v>
                </c:pt>
                <c:pt idx="3412">
                  <c:v>42.69</c:v>
                </c:pt>
                <c:pt idx="3413">
                  <c:v>43.56</c:v>
                </c:pt>
                <c:pt idx="3414">
                  <c:v>43.05</c:v>
                </c:pt>
                <c:pt idx="3415">
                  <c:v>40.79</c:v>
                </c:pt>
                <c:pt idx="3416">
                  <c:v>43.97</c:v>
                </c:pt>
                <c:pt idx="3417">
                  <c:v>40.64</c:v>
                </c:pt>
                <c:pt idx="3418">
                  <c:v>44.09</c:v>
                </c:pt>
                <c:pt idx="3419">
                  <c:v>39.02</c:v>
                </c:pt>
                <c:pt idx="3420">
                  <c:v>41.95</c:v>
                </c:pt>
                <c:pt idx="3421">
                  <c:v>40.32</c:v>
                </c:pt>
                <c:pt idx="3422">
                  <c:v>41.63000000000001</c:v>
                </c:pt>
                <c:pt idx="3423">
                  <c:v>37.0</c:v>
                </c:pt>
                <c:pt idx="3424">
                  <c:v>40.34</c:v>
                </c:pt>
                <c:pt idx="3425">
                  <c:v>40.44</c:v>
                </c:pt>
                <c:pt idx="3426">
                  <c:v>38.52</c:v>
                </c:pt>
                <c:pt idx="3427">
                  <c:v>34.05</c:v>
                </c:pt>
                <c:pt idx="3428">
                  <c:v>40.82</c:v>
                </c:pt>
                <c:pt idx="3429">
                  <c:v>37.26000000000001</c:v>
                </c:pt>
                <c:pt idx="3430">
                  <c:v>39.28</c:v>
                </c:pt>
                <c:pt idx="3431">
                  <c:v>35.55</c:v>
                </c:pt>
                <c:pt idx="3432">
                  <c:v>38.18</c:v>
                </c:pt>
                <c:pt idx="3433">
                  <c:v>38.45</c:v>
                </c:pt>
                <c:pt idx="3434">
                  <c:v>38.91</c:v>
                </c:pt>
                <c:pt idx="3435">
                  <c:v>34.44</c:v>
                </c:pt>
                <c:pt idx="3436">
                  <c:v>33.32</c:v>
                </c:pt>
                <c:pt idx="3437">
                  <c:v>38.99</c:v>
                </c:pt>
                <c:pt idx="3438">
                  <c:v>45.08</c:v>
                </c:pt>
                <c:pt idx="3439">
                  <c:v>39.09</c:v>
                </c:pt>
                <c:pt idx="3440">
                  <c:v>39.53</c:v>
                </c:pt>
                <c:pt idx="3441">
                  <c:v>39.92</c:v>
                </c:pt>
                <c:pt idx="3442">
                  <c:v>40.22</c:v>
                </c:pt>
                <c:pt idx="3443">
                  <c:v>42.63000000000001</c:v>
                </c:pt>
                <c:pt idx="3444">
                  <c:v>36.86</c:v>
                </c:pt>
                <c:pt idx="3445">
                  <c:v>44.3</c:v>
                </c:pt>
                <c:pt idx="3446">
                  <c:v>36.24000000000001</c:v>
                </c:pt>
                <c:pt idx="3447">
                  <c:v>42.71</c:v>
                </c:pt>
                <c:pt idx="3448">
                  <c:v>38.17</c:v>
                </c:pt>
                <c:pt idx="3449">
                  <c:v>41.63000000000001</c:v>
                </c:pt>
                <c:pt idx="3450">
                  <c:v>47.96</c:v>
                </c:pt>
                <c:pt idx="3451">
                  <c:v>46.43</c:v>
                </c:pt>
                <c:pt idx="3452">
                  <c:v>38.81</c:v>
                </c:pt>
                <c:pt idx="3453">
                  <c:v>39.76000000000001</c:v>
                </c:pt>
                <c:pt idx="3454">
                  <c:v>37.16</c:v>
                </c:pt>
                <c:pt idx="3455">
                  <c:v>42.84</c:v>
                </c:pt>
                <c:pt idx="3456">
                  <c:v>43.21</c:v>
                </c:pt>
                <c:pt idx="3457">
                  <c:v>46.76000000000001</c:v>
                </c:pt>
                <c:pt idx="3458">
                  <c:v>43.05</c:v>
                </c:pt>
                <c:pt idx="3459">
                  <c:v>46.26000000000001</c:v>
                </c:pt>
                <c:pt idx="3460">
                  <c:v>42.24000000000001</c:v>
                </c:pt>
                <c:pt idx="3461">
                  <c:v>43.58</c:v>
                </c:pt>
                <c:pt idx="3462">
                  <c:v>44.33</c:v>
                </c:pt>
                <c:pt idx="3463">
                  <c:v>43.58</c:v>
                </c:pt>
                <c:pt idx="3464">
                  <c:v>45.22</c:v>
                </c:pt>
                <c:pt idx="3465">
                  <c:v>45.38</c:v>
                </c:pt>
                <c:pt idx="3466">
                  <c:v>47.11</c:v>
                </c:pt>
                <c:pt idx="3467">
                  <c:v>48.77000000000001</c:v>
                </c:pt>
                <c:pt idx="3468">
                  <c:v>44.73000000000001</c:v>
                </c:pt>
                <c:pt idx="3469">
                  <c:v>44.05</c:v>
                </c:pt>
                <c:pt idx="3470">
                  <c:v>48.41</c:v>
                </c:pt>
                <c:pt idx="3471">
                  <c:v>39.37</c:v>
                </c:pt>
                <c:pt idx="3472">
                  <c:v>44.1</c:v>
                </c:pt>
                <c:pt idx="3473">
                  <c:v>45.16</c:v>
                </c:pt>
                <c:pt idx="3474">
                  <c:v>45.35</c:v>
                </c:pt>
                <c:pt idx="3475">
                  <c:v>52.37</c:v>
                </c:pt>
                <c:pt idx="3476">
                  <c:v>56.16</c:v>
                </c:pt>
                <c:pt idx="3477">
                  <c:v>51.43</c:v>
                </c:pt>
                <c:pt idx="3478">
                  <c:v>51.59</c:v>
                </c:pt>
                <c:pt idx="3479">
                  <c:v>45.02</c:v>
                </c:pt>
                <c:pt idx="3480">
                  <c:v>44.34</c:v>
                </c:pt>
                <c:pt idx="3481">
                  <c:v>46.79</c:v>
                </c:pt>
                <c:pt idx="3482">
                  <c:v>44.67</c:v>
                </c:pt>
                <c:pt idx="3483">
                  <c:v>50.74000000000001</c:v>
                </c:pt>
                <c:pt idx="3484">
                  <c:v>49.76000000000001</c:v>
                </c:pt>
                <c:pt idx="3485">
                  <c:v>55.26</c:v>
                </c:pt>
                <c:pt idx="3486">
                  <c:v>45.11</c:v>
                </c:pt>
                <c:pt idx="3487">
                  <c:v>46.83</c:v>
                </c:pt>
                <c:pt idx="3488">
                  <c:v>46.41</c:v>
                </c:pt>
                <c:pt idx="3489">
                  <c:v>51.92</c:v>
                </c:pt>
                <c:pt idx="3490">
                  <c:v>58.14</c:v>
                </c:pt>
                <c:pt idx="3491">
                  <c:v>45.28</c:v>
                </c:pt>
                <c:pt idx="3492">
                  <c:v>48.72</c:v>
                </c:pt>
                <c:pt idx="3493">
                  <c:v>49.43</c:v>
                </c:pt>
                <c:pt idx="3494">
                  <c:v>48.76000000000001</c:v>
                </c:pt>
                <c:pt idx="3495">
                  <c:v>48.5</c:v>
                </c:pt>
                <c:pt idx="3496">
                  <c:v>44.27000000000001</c:v>
                </c:pt>
                <c:pt idx="3497">
                  <c:v>47.03</c:v>
                </c:pt>
                <c:pt idx="3498">
                  <c:v>45.68</c:v>
                </c:pt>
                <c:pt idx="3499">
                  <c:v>48.58</c:v>
                </c:pt>
                <c:pt idx="3500">
                  <c:v>46.44</c:v>
                </c:pt>
                <c:pt idx="3501">
                  <c:v>53.49</c:v>
                </c:pt>
                <c:pt idx="3502">
                  <c:v>47.46</c:v>
                </c:pt>
                <c:pt idx="3503">
                  <c:v>41.41</c:v>
                </c:pt>
                <c:pt idx="3504">
                  <c:v>48.82</c:v>
                </c:pt>
                <c:pt idx="3505">
                  <c:v>53.85</c:v>
                </c:pt>
                <c:pt idx="3506">
                  <c:v>56.41</c:v>
                </c:pt>
                <c:pt idx="3507">
                  <c:v>50.66</c:v>
                </c:pt>
                <c:pt idx="3508">
                  <c:v>52.2</c:v>
                </c:pt>
                <c:pt idx="3509">
                  <c:v>52.24</c:v>
                </c:pt>
                <c:pt idx="3510">
                  <c:v>50.03</c:v>
                </c:pt>
                <c:pt idx="3511">
                  <c:v>48.07</c:v>
                </c:pt>
                <c:pt idx="3512">
                  <c:v>53.36</c:v>
                </c:pt>
                <c:pt idx="3513">
                  <c:v>51.38</c:v>
                </c:pt>
                <c:pt idx="3514">
                  <c:v>51.18</c:v>
                </c:pt>
                <c:pt idx="3515">
                  <c:v>60.49</c:v>
                </c:pt>
                <c:pt idx="3516">
                  <c:v>52.57</c:v>
                </c:pt>
                <c:pt idx="3517">
                  <c:v>53.62</c:v>
                </c:pt>
                <c:pt idx="3518">
                  <c:v>46.58</c:v>
                </c:pt>
                <c:pt idx="3519">
                  <c:v>56.27</c:v>
                </c:pt>
                <c:pt idx="3520">
                  <c:v>49.49</c:v>
                </c:pt>
                <c:pt idx="3521">
                  <c:v>48.71</c:v>
                </c:pt>
                <c:pt idx="3522">
                  <c:v>45.51000000000001</c:v>
                </c:pt>
                <c:pt idx="3523">
                  <c:v>49.74000000000001</c:v>
                </c:pt>
                <c:pt idx="3524">
                  <c:v>45.6</c:v>
                </c:pt>
                <c:pt idx="3525">
                  <c:v>49.0</c:v>
                </c:pt>
                <c:pt idx="3526">
                  <c:v>49.53</c:v>
                </c:pt>
                <c:pt idx="3527">
                  <c:v>56.85</c:v>
                </c:pt>
                <c:pt idx="3528">
                  <c:v>56.08</c:v>
                </c:pt>
                <c:pt idx="3529">
                  <c:v>51.64</c:v>
                </c:pt>
                <c:pt idx="3530">
                  <c:v>49.78</c:v>
                </c:pt>
                <c:pt idx="3531">
                  <c:v>49.31</c:v>
                </c:pt>
                <c:pt idx="3532">
                  <c:v>56.09</c:v>
                </c:pt>
                <c:pt idx="3533">
                  <c:v>51.23000000000001</c:v>
                </c:pt>
                <c:pt idx="3534">
                  <c:v>52.76</c:v>
                </c:pt>
                <c:pt idx="3535">
                  <c:v>50.03</c:v>
                </c:pt>
                <c:pt idx="3536">
                  <c:v>46.49</c:v>
                </c:pt>
                <c:pt idx="3537">
                  <c:v>49.94</c:v>
                </c:pt>
                <c:pt idx="3538">
                  <c:v>54.08</c:v>
                </c:pt>
                <c:pt idx="3539">
                  <c:v>54.51</c:v>
                </c:pt>
                <c:pt idx="3540">
                  <c:v>44.62000000000001</c:v>
                </c:pt>
                <c:pt idx="3541">
                  <c:v>47.34</c:v>
                </c:pt>
                <c:pt idx="3542">
                  <c:v>50.33</c:v>
                </c:pt>
                <c:pt idx="3543">
                  <c:v>60.42</c:v>
                </c:pt>
                <c:pt idx="3544">
                  <c:v>61.02</c:v>
                </c:pt>
                <c:pt idx="3545">
                  <c:v>47.24000000000001</c:v>
                </c:pt>
                <c:pt idx="3546">
                  <c:v>51.16</c:v>
                </c:pt>
                <c:pt idx="3547">
                  <c:v>53.56</c:v>
                </c:pt>
                <c:pt idx="3548">
                  <c:v>48.9</c:v>
                </c:pt>
                <c:pt idx="3549">
                  <c:v>51.21</c:v>
                </c:pt>
                <c:pt idx="3550">
                  <c:v>50.41</c:v>
                </c:pt>
                <c:pt idx="3551">
                  <c:v>57.02</c:v>
                </c:pt>
                <c:pt idx="3552">
                  <c:v>50.56</c:v>
                </c:pt>
                <c:pt idx="3553">
                  <c:v>48.78</c:v>
                </c:pt>
                <c:pt idx="3554">
                  <c:v>51.08</c:v>
                </c:pt>
                <c:pt idx="3555">
                  <c:v>54.78</c:v>
                </c:pt>
                <c:pt idx="3556">
                  <c:v>51.46</c:v>
                </c:pt>
                <c:pt idx="3557">
                  <c:v>53.46</c:v>
                </c:pt>
                <c:pt idx="3558">
                  <c:v>49.04</c:v>
                </c:pt>
                <c:pt idx="3559">
                  <c:v>52.38</c:v>
                </c:pt>
                <c:pt idx="3560">
                  <c:v>51.47</c:v>
                </c:pt>
                <c:pt idx="3561">
                  <c:v>51.18</c:v>
                </c:pt>
                <c:pt idx="3562">
                  <c:v>55.7</c:v>
                </c:pt>
                <c:pt idx="3563">
                  <c:v>53.95</c:v>
                </c:pt>
                <c:pt idx="3564">
                  <c:v>57.1</c:v>
                </c:pt>
                <c:pt idx="3565">
                  <c:v>52.89</c:v>
                </c:pt>
                <c:pt idx="3566">
                  <c:v>52.16</c:v>
                </c:pt>
                <c:pt idx="3567">
                  <c:v>52.56</c:v>
                </c:pt>
                <c:pt idx="3568">
                  <c:v>52.53</c:v>
                </c:pt>
                <c:pt idx="3569">
                  <c:v>50.13000000000001</c:v>
                </c:pt>
                <c:pt idx="3570">
                  <c:v>60.02</c:v>
                </c:pt>
                <c:pt idx="3571">
                  <c:v>53.51</c:v>
                </c:pt>
                <c:pt idx="3572">
                  <c:v>52.28</c:v>
                </c:pt>
                <c:pt idx="3573">
                  <c:v>50.64</c:v>
                </c:pt>
                <c:pt idx="3574">
                  <c:v>59.65</c:v>
                </c:pt>
                <c:pt idx="3575">
                  <c:v>52.23</c:v>
                </c:pt>
                <c:pt idx="3576">
                  <c:v>51.75</c:v>
                </c:pt>
                <c:pt idx="3577">
                  <c:v>56.28</c:v>
                </c:pt>
                <c:pt idx="3578">
                  <c:v>52.09</c:v>
                </c:pt>
                <c:pt idx="3579">
                  <c:v>57.37</c:v>
                </c:pt>
                <c:pt idx="3580">
                  <c:v>53.41</c:v>
                </c:pt>
                <c:pt idx="3581">
                  <c:v>54.46</c:v>
                </c:pt>
                <c:pt idx="3582">
                  <c:v>50.77000000000001</c:v>
                </c:pt>
                <c:pt idx="3583">
                  <c:v>54.65</c:v>
                </c:pt>
                <c:pt idx="3584">
                  <c:v>51.45</c:v>
                </c:pt>
                <c:pt idx="3585">
                  <c:v>50.91</c:v>
                </c:pt>
                <c:pt idx="3586">
                  <c:v>55.79</c:v>
                </c:pt>
                <c:pt idx="3587">
                  <c:v>52.35</c:v>
                </c:pt>
                <c:pt idx="3588">
                  <c:v>53.39</c:v>
                </c:pt>
                <c:pt idx="3589">
                  <c:v>56.79</c:v>
                </c:pt>
                <c:pt idx="3590">
                  <c:v>57.55</c:v>
                </c:pt>
                <c:pt idx="3591">
                  <c:v>52.27</c:v>
                </c:pt>
                <c:pt idx="3592">
                  <c:v>47.36</c:v>
                </c:pt>
                <c:pt idx="3593">
                  <c:v>55.67</c:v>
                </c:pt>
                <c:pt idx="3594">
                  <c:v>56.86</c:v>
                </c:pt>
                <c:pt idx="3595">
                  <c:v>51.67</c:v>
                </c:pt>
                <c:pt idx="3596">
                  <c:v>52.42</c:v>
                </c:pt>
                <c:pt idx="3597">
                  <c:v>52.95</c:v>
                </c:pt>
                <c:pt idx="3598">
                  <c:v>51.03</c:v>
                </c:pt>
                <c:pt idx="3599">
                  <c:v>51.57</c:v>
                </c:pt>
                <c:pt idx="3600">
                  <c:v>48.37</c:v>
                </c:pt>
                <c:pt idx="3601">
                  <c:v>46.52</c:v>
                </c:pt>
                <c:pt idx="3602">
                  <c:v>45.07</c:v>
                </c:pt>
                <c:pt idx="3603">
                  <c:v>46.79</c:v>
                </c:pt>
                <c:pt idx="3604">
                  <c:v>49.7</c:v>
                </c:pt>
                <c:pt idx="3605">
                  <c:v>53.74</c:v>
                </c:pt>
                <c:pt idx="3606">
                  <c:v>53.56</c:v>
                </c:pt>
                <c:pt idx="3607">
                  <c:v>49.39</c:v>
                </c:pt>
                <c:pt idx="3608">
                  <c:v>53.86</c:v>
                </c:pt>
                <c:pt idx="3609">
                  <c:v>49.72</c:v>
                </c:pt>
                <c:pt idx="3610">
                  <c:v>47.16</c:v>
                </c:pt>
                <c:pt idx="3611">
                  <c:v>42.09</c:v>
                </c:pt>
                <c:pt idx="3612">
                  <c:v>49.29</c:v>
                </c:pt>
                <c:pt idx="3613">
                  <c:v>53.83</c:v>
                </c:pt>
                <c:pt idx="3614">
                  <c:v>52.11</c:v>
                </c:pt>
                <c:pt idx="3615">
                  <c:v>49.61</c:v>
                </c:pt>
                <c:pt idx="3616">
                  <c:v>43.07</c:v>
                </c:pt>
                <c:pt idx="3617">
                  <c:v>40.95</c:v>
                </c:pt>
                <c:pt idx="3618">
                  <c:v>42.11</c:v>
                </c:pt>
                <c:pt idx="3619">
                  <c:v>42.98</c:v>
                </c:pt>
                <c:pt idx="3620">
                  <c:v>45.47</c:v>
                </c:pt>
                <c:pt idx="3621">
                  <c:v>44.93</c:v>
                </c:pt>
                <c:pt idx="3622">
                  <c:v>47.56</c:v>
                </c:pt>
                <c:pt idx="3623">
                  <c:v>47.12000000000001</c:v>
                </c:pt>
                <c:pt idx="3624">
                  <c:v>48.03</c:v>
                </c:pt>
                <c:pt idx="3625">
                  <c:v>47.36</c:v>
                </c:pt>
                <c:pt idx="3626">
                  <c:v>43.8</c:v>
                </c:pt>
                <c:pt idx="3627">
                  <c:v>50.02</c:v>
                </c:pt>
                <c:pt idx="3628">
                  <c:v>48.75</c:v>
                </c:pt>
                <c:pt idx="3629">
                  <c:v>49.11</c:v>
                </c:pt>
                <c:pt idx="3630">
                  <c:v>53.68</c:v>
                </c:pt>
                <c:pt idx="3631">
                  <c:v>50.59</c:v>
                </c:pt>
                <c:pt idx="3632">
                  <c:v>51.39</c:v>
                </c:pt>
                <c:pt idx="3633">
                  <c:v>50.3</c:v>
                </c:pt>
                <c:pt idx="3634">
                  <c:v>51.82</c:v>
                </c:pt>
                <c:pt idx="3635">
                  <c:v>48.09</c:v>
                </c:pt>
                <c:pt idx="3636">
                  <c:v>49.07</c:v>
                </c:pt>
                <c:pt idx="3637">
                  <c:v>50.05</c:v>
                </c:pt>
                <c:pt idx="3638">
                  <c:v>45.62000000000001</c:v>
                </c:pt>
                <c:pt idx="3639">
                  <c:v>49.0</c:v>
                </c:pt>
                <c:pt idx="3640">
                  <c:v>48.37</c:v>
                </c:pt>
                <c:pt idx="3641">
                  <c:v>51.0</c:v>
                </c:pt>
                <c:pt idx="3642">
                  <c:v>59.68</c:v>
                </c:pt>
                <c:pt idx="3643">
                  <c:v>52.96</c:v>
                </c:pt>
                <c:pt idx="3644">
                  <c:v>49.82</c:v>
                </c:pt>
                <c:pt idx="3645">
                  <c:v>42.08</c:v>
                </c:pt>
                <c:pt idx="3646">
                  <c:v>42.36</c:v>
                </c:pt>
                <c:pt idx="3647">
                  <c:v>42.54</c:v>
                </c:pt>
                <c:pt idx="3648">
                  <c:v>48.33</c:v>
                </c:pt>
                <c:pt idx="3649">
                  <c:v>46.54</c:v>
                </c:pt>
                <c:pt idx="3650">
                  <c:v>44.04</c:v>
                </c:pt>
                <c:pt idx="3651">
                  <c:v>45.78</c:v>
                </c:pt>
                <c:pt idx="3652">
                  <c:v>43.38</c:v>
                </c:pt>
                <c:pt idx="3653">
                  <c:v>46.82</c:v>
                </c:pt>
                <c:pt idx="3654">
                  <c:v>46.45</c:v>
                </c:pt>
                <c:pt idx="3655">
                  <c:v>50.49</c:v>
                </c:pt>
                <c:pt idx="3656">
                  <c:v>51.81</c:v>
                </c:pt>
                <c:pt idx="3657">
                  <c:v>50.1</c:v>
                </c:pt>
                <c:pt idx="3658">
                  <c:v>46.32</c:v>
                </c:pt>
                <c:pt idx="3659">
                  <c:v>45.15</c:v>
                </c:pt>
                <c:pt idx="3660">
                  <c:v>42.86</c:v>
                </c:pt>
                <c:pt idx="3661">
                  <c:v>39.39</c:v>
                </c:pt>
                <c:pt idx="3662">
                  <c:v>38.29</c:v>
                </c:pt>
                <c:pt idx="3663">
                  <c:v>39.22</c:v>
                </c:pt>
                <c:pt idx="3664">
                  <c:v>43.84</c:v>
                </c:pt>
                <c:pt idx="3665">
                  <c:v>47.54</c:v>
                </c:pt>
                <c:pt idx="3666">
                  <c:v>40.99</c:v>
                </c:pt>
                <c:pt idx="3667">
                  <c:v>44.84</c:v>
                </c:pt>
                <c:pt idx="3668">
                  <c:v>45.4</c:v>
                </c:pt>
                <c:pt idx="3669">
                  <c:v>50.35</c:v>
                </c:pt>
                <c:pt idx="3670">
                  <c:v>44.91</c:v>
                </c:pt>
                <c:pt idx="3671">
                  <c:v>39.86</c:v>
                </c:pt>
                <c:pt idx="3672">
                  <c:v>39.58</c:v>
                </c:pt>
                <c:pt idx="3673">
                  <c:v>42.72</c:v>
                </c:pt>
                <c:pt idx="3674">
                  <c:v>42.89</c:v>
                </c:pt>
                <c:pt idx="3675">
                  <c:v>43.91</c:v>
                </c:pt>
                <c:pt idx="3676">
                  <c:v>39.88</c:v>
                </c:pt>
                <c:pt idx="3677">
                  <c:v>37.94</c:v>
                </c:pt>
                <c:pt idx="3678">
                  <c:v>36.97</c:v>
                </c:pt>
                <c:pt idx="3679">
                  <c:v>37.06</c:v>
                </c:pt>
                <c:pt idx="3680">
                  <c:v>40.8</c:v>
                </c:pt>
                <c:pt idx="3681">
                  <c:v>52.85</c:v>
                </c:pt>
                <c:pt idx="3682">
                  <c:v>52.98</c:v>
                </c:pt>
                <c:pt idx="3683">
                  <c:v>50.45</c:v>
                </c:pt>
                <c:pt idx="3684">
                  <c:v>41.49</c:v>
                </c:pt>
                <c:pt idx="3685">
                  <c:v>42.24000000000001</c:v>
                </c:pt>
                <c:pt idx="3686">
                  <c:v>34.51</c:v>
                </c:pt>
                <c:pt idx="3687">
                  <c:v>34.19</c:v>
                </c:pt>
                <c:pt idx="3688">
                  <c:v>35.53</c:v>
                </c:pt>
                <c:pt idx="3689">
                  <c:v>35.78</c:v>
                </c:pt>
                <c:pt idx="3690">
                  <c:v>39.47</c:v>
                </c:pt>
                <c:pt idx="3691">
                  <c:v>35.65</c:v>
                </c:pt>
                <c:pt idx="3692">
                  <c:v>38.49</c:v>
                </c:pt>
                <c:pt idx="3693">
                  <c:v>39.2</c:v>
                </c:pt>
                <c:pt idx="3694">
                  <c:v>40.69</c:v>
                </c:pt>
                <c:pt idx="3695">
                  <c:v>39.27000000000001</c:v>
                </c:pt>
                <c:pt idx="3696">
                  <c:v>44.49</c:v>
                </c:pt>
                <c:pt idx="3697">
                  <c:v>45.87</c:v>
                </c:pt>
                <c:pt idx="3698">
                  <c:v>43.3</c:v>
                </c:pt>
                <c:pt idx="3699">
                  <c:v>49.98</c:v>
                </c:pt>
                <c:pt idx="3700">
                  <c:v>51.59</c:v>
                </c:pt>
                <c:pt idx="3701">
                  <c:v>47.91</c:v>
                </c:pt>
                <c:pt idx="3702">
                  <c:v>42.75</c:v>
                </c:pt>
                <c:pt idx="3703">
                  <c:v>39.51000000000001</c:v>
                </c:pt>
                <c:pt idx="3704">
                  <c:v>42.52</c:v>
                </c:pt>
                <c:pt idx="3705">
                  <c:v>43.61</c:v>
                </c:pt>
                <c:pt idx="3706">
                  <c:v>41.72</c:v>
                </c:pt>
                <c:pt idx="3707">
                  <c:v>39.13000000000001</c:v>
                </c:pt>
                <c:pt idx="3708">
                  <c:v>41.62000000000001</c:v>
                </c:pt>
                <c:pt idx="3709">
                  <c:v>44.88</c:v>
                </c:pt>
                <c:pt idx="3710">
                  <c:v>43.66</c:v>
                </c:pt>
                <c:pt idx="3711">
                  <c:v>44.56</c:v>
                </c:pt>
                <c:pt idx="3712">
                  <c:v>45.99</c:v>
                </c:pt>
                <c:pt idx="3713">
                  <c:v>45.55</c:v>
                </c:pt>
                <c:pt idx="3714">
                  <c:v>43.19</c:v>
                </c:pt>
                <c:pt idx="3715">
                  <c:v>46.53</c:v>
                </c:pt>
                <c:pt idx="3716">
                  <c:v>49.09</c:v>
                </c:pt>
                <c:pt idx="3717">
                  <c:v>53.11</c:v>
                </c:pt>
                <c:pt idx="3718">
                  <c:v>51.52</c:v>
                </c:pt>
                <c:pt idx="3719">
                  <c:v>48.88</c:v>
                </c:pt>
                <c:pt idx="3720">
                  <c:v>43.48</c:v>
                </c:pt>
                <c:pt idx="3721">
                  <c:v>52.87</c:v>
                </c:pt>
                <c:pt idx="3722">
                  <c:v>50.08</c:v>
                </c:pt>
                <c:pt idx="3723">
                  <c:v>46.37</c:v>
                </c:pt>
                <c:pt idx="3724">
                  <c:v>50.97</c:v>
                </c:pt>
                <c:pt idx="3725">
                  <c:v>47.87</c:v>
                </c:pt>
                <c:pt idx="3726">
                  <c:v>44.15</c:v>
                </c:pt>
                <c:pt idx="3727">
                  <c:v>42.35</c:v>
                </c:pt>
                <c:pt idx="3728">
                  <c:v>46.81</c:v>
                </c:pt>
                <c:pt idx="3729">
                  <c:v>45.68</c:v>
                </c:pt>
                <c:pt idx="3730">
                  <c:v>41.82</c:v>
                </c:pt>
                <c:pt idx="3731">
                  <c:v>39.95</c:v>
                </c:pt>
                <c:pt idx="3732">
                  <c:v>44.25</c:v>
                </c:pt>
                <c:pt idx="3733">
                  <c:v>45.24000000000001</c:v>
                </c:pt>
                <c:pt idx="3734">
                  <c:v>44.94</c:v>
                </c:pt>
                <c:pt idx="3735">
                  <c:v>47.33</c:v>
                </c:pt>
                <c:pt idx="3736">
                  <c:v>52.55</c:v>
                </c:pt>
                <c:pt idx="3737">
                  <c:v>48.63000000000001</c:v>
                </c:pt>
                <c:pt idx="3738">
                  <c:v>47.59</c:v>
                </c:pt>
                <c:pt idx="3739">
                  <c:v>49.94</c:v>
                </c:pt>
                <c:pt idx="3740">
                  <c:v>50.71</c:v>
                </c:pt>
                <c:pt idx="3741">
                  <c:v>49.86</c:v>
                </c:pt>
                <c:pt idx="3742">
                  <c:v>49.48</c:v>
                </c:pt>
                <c:pt idx="3743">
                  <c:v>45.32</c:v>
                </c:pt>
                <c:pt idx="3744">
                  <c:v>42.77000000000001</c:v>
                </c:pt>
                <c:pt idx="3745">
                  <c:v>46.58</c:v>
                </c:pt>
                <c:pt idx="3746">
                  <c:v>41.24000000000001</c:v>
                </c:pt>
                <c:pt idx="3747">
                  <c:v>41.83</c:v>
                </c:pt>
                <c:pt idx="3748">
                  <c:v>44.0</c:v>
                </c:pt>
                <c:pt idx="3749">
                  <c:v>45.45</c:v>
                </c:pt>
                <c:pt idx="3750">
                  <c:v>50.83</c:v>
                </c:pt>
                <c:pt idx="3751">
                  <c:v>50.94</c:v>
                </c:pt>
                <c:pt idx="3752">
                  <c:v>51.01000000000001</c:v>
                </c:pt>
                <c:pt idx="3753">
                  <c:v>48.3</c:v>
                </c:pt>
                <c:pt idx="3754">
                  <c:v>45.15</c:v>
                </c:pt>
                <c:pt idx="3755">
                  <c:v>46.29</c:v>
                </c:pt>
                <c:pt idx="3756">
                  <c:v>50.29</c:v>
                </c:pt>
                <c:pt idx="3757">
                  <c:v>47.51000000000001</c:v>
                </c:pt>
                <c:pt idx="3758">
                  <c:v>46.89</c:v>
                </c:pt>
                <c:pt idx="3759">
                  <c:v>41.83</c:v>
                </c:pt>
                <c:pt idx="3760">
                  <c:v>44.91</c:v>
                </c:pt>
                <c:pt idx="3761">
                  <c:v>47.07</c:v>
                </c:pt>
                <c:pt idx="3762">
                  <c:v>49.12000000000001</c:v>
                </c:pt>
                <c:pt idx="3763">
                  <c:v>45.8</c:v>
                </c:pt>
                <c:pt idx="3764">
                  <c:v>48.59</c:v>
                </c:pt>
                <c:pt idx="3765">
                  <c:v>42.67</c:v>
                </c:pt>
                <c:pt idx="3766">
                  <c:v>50.58</c:v>
                </c:pt>
                <c:pt idx="3767">
                  <c:v>51.58</c:v>
                </c:pt>
                <c:pt idx="3768">
                  <c:v>49.76000000000001</c:v>
                </c:pt>
                <c:pt idx="3769">
                  <c:v>46.92</c:v>
                </c:pt>
                <c:pt idx="3770">
                  <c:v>44.9</c:v>
                </c:pt>
                <c:pt idx="3771">
                  <c:v>47.05</c:v>
                </c:pt>
                <c:pt idx="3772">
                  <c:v>48.56</c:v>
                </c:pt>
                <c:pt idx="3773">
                  <c:v>47.56</c:v>
                </c:pt>
                <c:pt idx="3774">
                  <c:v>48.78</c:v>
                </c:pt>
                <c:pt idx="3775">
                  <c:v>44.24000000000001</c:v>
                </c:pt>
                <c:pt idx="3776">
                  <c:v>46.88</c:v>
                </c:pt>
                <c:pt idx="3777">
                  <c:v>46.93</c:v>
                </c:pt>
                <c:pt idx="3778">
                  <c:v>49.96</c:v>
                </c:pt>
                <c:pt idx="3779">
                  <c:v>48.79</c:v>
                </c:pt>
                <c:pt idx="3780">
                  <c:v>51.66</c:v>
                </c:pt>
                <c:pt idx="3781">
                  <c:v>47.39</c:v>
                </c:pt>
                <c:pt idx="3782">
                  <c:v>45.26000000000001</c:v>
                </c:pt>
                <c:pt idx="3783">
                  <c:v>42.54</c:v>
                </c:pt>
                <c:pt idx="3784">
                  <c:v>42.97</c:v>
                </c:pt>
                <c:pt idx="3785">
                  <c:v>45.46</c:v>
                </c:pt>
                <c:pt idx="3786">
                  <c:v>44.0</c:v>
                </c:pt>
                <c:pt idx="3787">
                  <c:v>43.35</c:v>
                </c:pt>
                <c:pt idx="3788">
                  <c:v>46.44</c:v>
                </c:pt>
                <c:pt idx="3789">
                  <c:v>49.5</c:v>
                </c:pt>
                <c:pt idx="3790">
                  <c:v>44.72</c:v>
                </c:pt>
                <c:pt idx="3791">
                  <c:v>47.51000000000001</c:v>
                </c:pt>
                <c:pt idx="3792">
                  <c:v>50.27000000000001</c:v>
                </c:pt>
                <c:pt idx="3793">
                  <c:v>43.98</c:v>
                </c:pt>
                <c:pt idx="3794">
                  <c:v>39.3</c:v>
                </c:pt>
                <c:pt idx="3795">
                  <c:v>47.0</c:v>
                </c:pt>
                <c:pt idx="3796">
                  <c:v>45.37</c:v>
                </c:pt>
                <c:pt idx="3797">
                  <c:v>40.15</c:v>
                </c:pt>
                <c:pt idx="3798">
                  <c:v>45.02</c:v>
                </c:pt>
                <c:pt idx="3799">
                  <c:v>45.85</c:v>
                </c:pt>
                <c:pt idx="3800">
                  <c:v>44.69</c:v>
                </c:pt>
                <c:pt idx="3801">
                  <c:v>48.95</c:v>
                </c:pt>
                <c:pt idx="3802">
                  <c:v>43.86</c:v>
                </c:pt>
                <c:pt idx="3803">
                  <c:v>43.14</c:v>
                </c:pt>
                <c:pt idx="3804">
                  <c:v>42.29</c:v>
                </c:pt>
                <c:pt idx="3805">
                  <c:v>41.17</c:v>
                </c:pt>
                <c:pt idx="3806">
                  <c:v>40.55</c:v>
                </c:pt>
                <c:pt idx="3807">
                  <c:v>42.77000000000001</c:v>
                </c:pt>
                <c:pt idx="3808">
                  <c:v>47.62000000000001</c:v>
                </c:pt>
                <c:pt idx="3809">
                  <c:v>49.03</c:v>
                </c:pt>
                <c:pt idx="3810">
                  <c:v>48.12000000000001</c:v>
                </c:pt>
                <c:pt idx="3811">
                  <c:v>50.18</c:v>
                </c:pt>
                <c:pt idx="3812">
                  <c:v>50.07</c:v>
                </c:pt>
                <c:pt idx="3813">
                  <c:v>51.16</c:v>
                </c:pt>
                <c:pt idx="3814">
                  <c:v>47.36</c:v>
                </c:pt>
                <c:pt idx="3815">
                  <c:v>48.4</c:v>
                </c:pt>
                <c:pt idx="3816">
                  <c:v>46.33</c:v>
                </c:pt>
                <c:pt idx="3817">
                  <c:v>54.09</c:v>
                </c:pt>
                <c:pt idx="3818">
                  <c:v>49.59</c:v>
                </c:pt>
                <c:pt idx="3819">
                  <c:v>51.69</c:v>
                </c:pt>
                <c:pt idx="3820">
                  <c:v>46.86</c:v>
                </c:pt>
                <c:pt idx="3821">
                  <c:v>50.0</c:v>
                </c:pt>
                <c:pt idx="3822">
                  <c:v>46.16</c:v>
                </c:pt>
                <c:pt idx="3823">
                  <c:v>48.97</c:v>
                </c:pt>
                <c:pt idx="3824">
                  <c:v>49.5</c:v>
                </c:pt>
                <c:pt idx="3825">
                  <c:v>48.35</c:v>
                </c:pt>
                <c:pt idx="3826">
                  <c:v>47.79</c:v>
                </c:pt>
                <c:pt idx="3827">
                  <c:v>51.27000000000001</c:v>
                </c:pt>
                <c:pt idx="3828">
                  <c:v>54.37</c:v>
                </c:pt>
                <c:pt idx="3829">
                  <c:v>49.28</c:v>
                </c:pt>
                <c:pt idx="3830">
                  <c:v>47.16</c:v>
                </c:pt>
                <c:pt idx="3831">
                  <c:v>53.51</c:v>
                </c:pt>
                <c:pt idx="3832">
                  <c:v>54.8</c:v>
                </c:pt>
                <c:pt idx="3833">
                  <c:v>47.81</c:v>
                </c:pt>
                <c:pt idx="3834">
                  <c:v>51.59</c:v>
                </c:pt>
                <c:pt idx="3835">
                  <c:v>53.83</c:v>
                </c:pt>
                <c:pt idx="3836">
                  <c:v>45.5</c:v>
                </c:pt>
                <c:pt idx="3837">
                  <c:v>46.02</c:v>
                </c:pt>
                <c:pt idx="3838">
                  <c:v>50.39</c:v>
                </c:pt>
                <c:pt idx="3839">
                  <c:v>50.32</c:v>
                </c:pt>
                <c:pt idx="3840">
                  <c:v>48.25</c:v>
                </c:pt>
                <c:pt idx="3841">
                  <c:v>49.76000000000001</c:v>
                </c:pt>
                <c:pt idx="3842">
                  <c:v>50.67</c:v>
                </c:pt>
                <c:pt idx="3843">
                  <c:v>45.2</c:v>
                </c:pt>
                <c:pt idx="3844">
                  <c:v>51.65</c:v>
                </c:pt>
                <c:pt idx="3845">
                  <c:v>51.79</c:v>
                </c:pt>
                <c:pt idx="3846">
                  <c:v>47.67</c:v>
                </c:pt>
                <c:pt idx="3847">
                  <c:v>51.15</c:v>
                </c:pt>
                <c:pt idx="3848">
                  <c:v>49.98</c:v>
                </c:pt>
                <c:pt idx="3849">
                  <c:v>52.27</c:v>
                </c:pt>
                <c:pt idx="3850">
                  <c:v>51.5</c:v>
                </c:pt>
                <c:pt idx="3851">
                  <c:v>49.4</c:v>
                </c:pt>
                <c:pt idx="3852">
                  <c:v>48.84</c:v>
                </c:pt>
                <c:pt idx="3853">
                  <c:v>48.63000000000001</c:v>
                </c:pt>
                <c:pt idx="3854">
                  <c:v>48.68</c:v>
                </c:pt>
                <c:pt idx="3855">
                  <c:v>46.0</c:v>
                </c:pt>
                <c:pt idx="3856">
                  <c:v>49.64</c:v>
                </c:pt>
                <c:pt idx="3857">
                  <c:v>52.58</c:v>
                </c:pt>
                <c:pt idx="3858">
                  <c:v>50.34</c:v>
                </c:pt>
                <c:pt idx="3859">
                  <c:v>51.62000000000001</c:v>
                </c:pt>
                <c:pt idx="3860">
                  <c:v>50.57</c:v>
                </c:pt>
                <c:pt idx="3861">
                  <c:v>48.14</c:v>
                </c:pt>
                <c:pt idx="3862">
                  <c:v>53.55</c:v>
                </c:pt>
                <c:pt idx="3863">
                  <c:v>57.13</c:v>
                </c:pt>
                <c:pt idx="3864">
                  <c:v>57.02</c:v>
                </c:pt>
                <c:pt idx="3865">
                  <c:v>56.16</c:v>
                </c:pt>
                <c:pt idx="3866">
                  <c:v>52.08</c:v>
                </c:pt>
                <c:pt idx="3867">
                  <c:v>49.61</c:v>
                </c:pt>
                <c:pt idx="3868">
                  <c:v>49.46</c:v>
                </c:pt>
                <c:pt idx="3869">
                  <c:v>51.22</c:v>
                </c:pt>
                <c:pt idx="3870">
                  <c:v>53.21</c:v>
                </c:pt>
                <c:pt idx="3871">
                  <c:v>53.9</c:v>
                </c:pt>
                <c:pt idx="3872">
                  <c:v>52.39</c:v>
                </c:pt>
                <c:pt idx="3873">
                  <c:v>54.08</c:v>
                </c:pt>
                <c:pt idx="3874">
                  <c:v>48.58</c:v>
                </c:pt>
                <c:pt idx="3875">
                  <c:v>52.12</c:v>
                </c:pt>
                <c:pt idx="3876">
                  <c:v>49.32</c:v>
                </c:pt>
                <c:pt idx="3877">
                  <c:v>50.52</c:v>
                </c:pt>
                <c:pt idx="3878">
                  <c:v>52.95</c:v>
                </c:pt>
                <c:pt idx="3879">
                  <c:v>47.38</c:v>
                </c:pt>
                <c:pt idx="3880">
                  <c:v>48.75</c:v>
                </c:pt>
                <c:pt idx="3881">
                  <c:v>48.19</c:v>
                </c:pt>
                <c:pt idx="3882">
                  <c:v>52.01</c:v>
                </c:pt>
                <c:pt idx="3883">
                  <c:v>51.86</c:v>
                </c:pt>
                <c:pt idx="3884">
                  <c:v>51.66</c:v>
                </c:pt>
                <c:pt idx="3885">
                  <c:v>58.57</c:v>
                </c:pt>
                <c:pt idx="3886">
                  <c:v>50.86</c:v>
                </c:pt>
                <c:pt idx="3887">
                  <c:v>53.63</c:v>
                </c:pt>
                <c:pt idx="3888">
                  <c:v>49.95</c:v>
                </c:pt>
                <c:pt idx="3889">
                  <c:v>51.36</c:v>
                </c:pt>
                <c:pt idx="3890">
                  <c:v>49.78</c:v>
                </c:pt>
                <c:pt idx="3891">
                  <c:v>44.17</c:v>
                </c:pt>
                <c:pt idx="3892">
                  <c:v>44.7</c:v>
                </c:pt>
                <c:pt idx="3893">
                  <c:v>46.44</c:v>
                </c:pt>
                <c:pt idx="3894">
                  <c:v>50.77000000000001</c:v>
                </c:pt>
                <c:pt idx="3895">
                  <c:v>49.64</c:v>
                </c:pt>
                <c:pt idx="3896">
                  <c:v>47.36</c:v>
                </c:pt>
                <c:pt idx="3897">
                  <c:v>50.04</c:v>
                </c:pt>
                <c:pt idx="3898">
                  <c:v>51.72</c:v>
                </c:pt>
                <c:pt idx="3899">
                  <c:v>53.51</c:v>
                </c:pt>
                <c:pt idx="3900">
                  <c:v>52.65</c:v>
                </c:pt>
                <c:pt idx="3901">
                  <c:v>54.99</c:v>
                </c:pt>
                <c:pt idx="3902">
                  <c:v>49.99</c:v>
                </c:pt>
                <c:pt idx="3903">
                  <c:v>47.47</c:v>
                </c:pt>
                <c:pt idx="3904">
                  <c:v>48.51000000000001</c:v>
                </c:pt>
                <c:pt idx="3905">
                  <c:v>49.66</c:v>
                </c:pt>
                <c:pt idx="3906">
                  <c:v>50.02</c:v>
                </c:pt>
                <c:pt idx="3907">
                  <c:v>54.53</c:v>
                </c:pt>
                <c:pt idx="3908">
                  <c:v>52.29</c:v>
                </c:pt>
                <c:pt idx="3909">
                  <c:v>52.68</c:v>
                </c:pt>
                <c:pt idx="3910">
                  <c:v>45.91</c:v>
                </c:pt>
                <c:pt idx="3911">
                  <c:v>48.9</c:v>
                </c:pt>
                <c:pt idx="3912">
                  <c:v>52.47</c:v>
                </c:pt>
                <c:pt idx="3913">
                  <c:v>54.32</c:v>
                </c:pt>
                <c:pt idx="3914">
                  <c:v>56.57</c:v>
                </c:pt>
                <c:pt idx="3915">
                  <c:v>55.81</c:v>
                </c:pt>
                <c:pt idx="3916">
                  <c:v>53.39</c:v>
                </c:pt>
                <c:pt idx="3917">
                  <c:v>52.74</c:v>
                </c:pt>
                <c:pt idx="3918">
                  <c:v>54.82</c:v>
                </c:pt>
                <c:pt idx="3919">
                  <c:v>55.54</c:v>
                </c:pt>
                <c:pt idx="3920">
                  <c:v>52.46</c:v>
                </c:pt>
                <c:pt idx="3921">
                  <c:v>53.21</c:v>
                </c:pt>
                <c:pt idx="3922">
                  <c:v>54.72</c:v>
                </c:pt>
                <c:pt idx="3923">
                  <c:v>55.6</c:v>
                </c:pt>
                <c:pt idx="3924">
                  <c:v>51.65</c:v>
                </c:pt>
                <c:pt idx="3925">
                  <c:v>50.05</c:v>
                </c:pt>
                <c:pt idx="3926">
                  <c:v>54.54</c:v>
                </c:pt>
                <c:pt idx="3927">
                  <c:v>55.85</c:v>
                </c:pt>
                <c:pt idx="3928">
                  <c:v>55.38</c:v>
                </c:pt>
                <c:pt idx="3929">
                  <c:v>59.23</c:v>
                </c:pt>
                <c:pt idx="3930">
                  <c:v>58.34</c:v>
                </c:pt>
                <c:pt idx="3931">
                  <c:v>55.92</c:v>
                </c:pt>
                <c:pt idx="3932">
                  <c:v>54.69</c:v>
                </c:pt>
                <c:pt idx="3933">
                  <c:v>53.34</c:v>
                </c:pt>
                <c:pt idx="3934">
                  <c:v>56.45</c:v>
                </c:pt>
                <c:pt idx="3935">
                  <c:v>52.83</c:v>
                </c:pt>
                <c:pt idx="3936">
                  <c:v>52.18</c:v>
                </c:pt>
                <c:pt idx="3937">
                  <c:v>51.55</c:v>
                </c:pt>
                <c:pt idx="3938">
                  <c:v>54.84</c:v>
                </c:pt>
                <c:pt idx="3939">
                  <c:v>57.34</c:v>
                </c:pt>
                <c:pt idx="3940">
                  <c:v>61.11</c:v>
                </c:pt>
                <c:pt idx="3941">
                  <c:v>60.84</c:v>
                </c:pt>
                <c:pt idx="3942">
                  <c:v>57.5</c:v>
                </c:pt>
                <c:pt idx="3943">
                  <c:v>50.85</c:v>
                </c:pt>
                <c:pt idx="3944">
                  <c:v>52.81</c:v>
                </c:pt>
                <c:pt idx="3945">
                  <c:v>46.59</c:v>
                </c:pt>
                <c:pt idx="3946">
                  <c:v>49.41</c:v>
                </c:pt>
                <c:pt idx="3947">
                  <c:v>53.83</c:v>
                </c:pt>
                <c:pt idx="3948">
                  <c:v>54.09</c:v>
                </c:pt>
                <c:pt idx="3949">
                  <c:v>53.1</c:v>
                </c:pt>
                <c:pt idx="3950">
                  <c:v>46.23000000000001</c:v>
                </c:pt>
                <c:pt idx="3951">
                  <c:v>48.39</c:v>
                </c:pt>
                <c:pt idx="3952">
                  <c:v>53.99</c:v>
                </c:pt>
                <c:pt idx="3953">
                  <c:v>55.28</c:v>
                </c:pt>
                <c:pt idx="3954">
                  <c:v>49.18</c:v>
                </c:pt>
                <c:pt idx="3955">
                  <c:v>51.63000000000001</c:v>
                </c:pt>
                <c:pt idx="3956">
                  <c:v>51.63000000000001</c:v>
                </c:pt>
                <c:pt idx="3957">
                  <c:v>50.34</c:v>
                </c:pt>
                <c:pt idx="3958">
                  <c:v>46.02</c:v>
                </c:pt>
                <c:pt idx="3959">
                  <c:v>46.64</c:v>
                </c:pt>
                <c:pt idx="3960">
                  <c:v>45.85</c:v>
                </c:pt>
                <c:pt idx="3961">
                  <c:v>49.22</c:v>
                </c:pt>
                <c:pt idx="3962">
                  <c:v>51.17</c:v>
                </c:pt>
                <c:pt idx="3963">
                  <c:v>43.55</c:v>
                </c:pt>
                <c:pt idx="3964">
                  <c:v>47.37</c:v>
                </c:pt>
                <c:pt idx="3965">
                  <c:v>48.51000000000001</c:v>
                </c:pt>
                <c:pt idx="3966">
                  <c:v>49.56</c:v>
                </c:pt>
                <c:pt idx="3967">
                  <c:v>49.41</c:v>
                </c:pt>
                <c:pt idx="3968">
                  <c:v>53.53</c:v>
                </c:pt>
                <c:pt idx="3969">
                  <c:v>53.19</c:v>
                </c:pt>
                <c:pt idx="3970">
                  <c:v>48.07</c:v>
                </c:pt>
                <c:pt idx="3971">
                  <c:v>50.97</c:v>
                </c:pt>
                <c:pt idx="3972">
                  <c:v>52.0</c:v>
                </c:pt>
                <c:pt idx="3973">
                  <c:v>50.72</c:v>
                </c:pt>
                <c:pt idx="3974">
                  <c:v>49.52</c:v>
                </c:pt>
                <c:pt idx="3975">
                  <c:v>50.03</c:v>
                </c:pt>
                <c:pt idx="3976">
                  <c:v>51.77000000000001</c:v>
                </c:pt>
                <c:pt idx="3977">
                  <c:v>51.16</c:v>
                </c:pt>
                <c:pt idx="3978">
                  <c:v>49.36</c:v>
                </c:pt>
                <c:pt idx="3979">
                  <c:v>45.02</c:v>
                </c:pt>
                <c:pt idx="3980">
                  <c:v>48.21</c:v>
                </c:pt>
                <c:pt idx="3981">
                  <c:v>48.61</c:v>
                </c:pt>
                <c:pt idx="3982">
                  <c:v>51.03</c:v>
                </c:pt>
                <c:pt idx="3983">
                  <c:v>54.61</c:v>
                </c:pt>
                <c:pt idx="3984">
                  <c:v>55.2</c:v>
                </c:pt>
                <c:pt idx="3985">
                  <c:v>53.73</c:v>
                </c:pt>
                <c:pt idx="3986">
                  <c:v>48.22</c:v>
                </c:pt>
                <c:pt idx="3987">
                  <c:v>44.46</c:v>
                </c:pt>
                <c:pt idx="3988">
                  <c:v>45.33</c:v>
                </c:pt>
                <c:pt idx="3989">
                  <c:v>42.6</c:v>
                </c:pt>
                <c:pt idx="3990">
                  <c:v>50.37</c:v>
                </c:pt>
                <c:pt idx="3991">
                  <c:v>50.41</c:v>
                </c:pt>
                <c:pt idx="3992">
                  <c:v>49.0</c:v>
                </c:pt>
                <c:pt idx="3993">
                  <c:v>49.12000000000001</c:v>
                </c:pt>
                <c:pt idx="3994">
                  <c:v>43.46</c:v>
                </c:pt>
                <c:pt idx="3995">
                  <c:v>44.6</c:v>
                </c:pt>
                <c:pt idx="3996">
                  <c:v>49.5</c:v>
                </c:pt>
                <c:pt idx="3997">
                  <c:v>53.43</c:v>
                </c:pt>
                <c:pt idx="3998">
                  <c:v>50.9</c:v>
                </c:pt>
                <c:pt idx="3999">
                  <c:v>48.28</c:v>
                </c:pt>
                <c:pt idx="4000">
                  <c:v>49.67</c:v>
                </c:pt>
                <c:pt idx="4001">
                  <c:v>53.02</c:v>
                </c:pt>
                <c:pt idx="4002">
                  <c:v>52.69</c:v>
                </c:pt>
                <c:pt idx="4003">
                  <c:v>51.48</c:v>
                </c:pt>
                <c:pt idx="4004">
                  <c:v>44.62000000000001</c:v>
                </c:pt>
                <c:pt idx="4005">
                  <c:v>44.9</c:v>
                </c:pt>
                <c:pt idx="4006">
                  <c:v>45.91</c:v>
                </c:pt>
                <c:pt idx="4007">
                  <c:v>48.0</c:v>
                </c:pt>
                <c:pt idx="4008">
                  <c:v>52.71</c:v>
                </c:pt>
                <c:pt idx="4009">
                  <c:v>56.27</c:v>
                </c:pt>
                <c:pt idx="4010">
                  <c:v>51.25</c:v>
                </c:pt>
                <c:pt idx="4011">
                  <c:v>51.0</c:v>
                </c:pt>
                <c:pt idx="4012">
                  <c:v>50.38</c:v>
                </c:pt>
                <c:pt idx="4013">
                  <c:v>45.84</c:v>
                </c:pt>
                <c:pt idx="4014">
                  <c:v>42.5</c:v>
                </c:pt>
                <c:pt idx="4015">
                  <c:v>42.23000000000001</c:v>
                </c:pt>
                <c:pt idx="4016">
                  <c:v>50.66</c:v>
                </c:pt>
                <c:pt idx="4017">
                  <c:v>53.8</c:v>
                </c:pt>
                <c:pt idx="4018">
                  <c:v>49.1</c:v>
                </c:pt>
                <c:pt idx="4019">
                  <c:v>50.19</c:v>
                </c:pt>
                <c:pt idx="4020">
                  <c:v>47.86</c:v>
                </c:pt>
                <c:pt idx="4021">
                  <c:v>49.71</c:v>
                </c:pt>
                <c:pt idx="4022">
                  <c:v>49.51000000000001</c:v>
                </c:pt>
                <c:pt idx="4023">
                  <c:v>48.33</c:v>
                </c:pt>
                <c:pt idx="4024">
                  <c:v>45.51000000000001</c:v>
                </c:pt>
                <c:pt idx="4025">
                  <c:v>46.7</c:v>
                </c:pt>
                <c:pt idx="4026">
                  <c:v>43.11</c:v>
                </c:pt>
                <c:pt idx="4027">
                  <c:v>46.34</c:v>
                </c:pt>
                <c:pt idx="4028">
                  <c:v>54.92</c:v>
                </c:pt>
                <c:pt idx="4029">
                  <c:v>42.8</c:v>
                </c:pt>
                <c:pt idx="4030">
                  <c:v>45.68</c:v>
                </c:pt>
                <c:pt idx="4031">
                  <c:v>42.53</c:v>
                </c:pt>
                <c:pt idx="4032">
                  <c:v>41.61</c:v>
                </c:pt>
                <c:pt idx="4033">
                  <c:v>40.98</c:v>
                </c:pt>
                <c:pt idx="4034">
                  <c:v>43.57</c:v>
                </c:pt>
                <c:pt idx="4035">
                  <c:v>49.27000000000001</c:v>
                </c:pt>
                <c:pt idx="4036">
                  <c:v>51.61</c:v>
                </c:pt>
                <c:pt idx="4037">
                  <c:v>54.2</c:v>
                </c:pt>
                <c:pt idx="4038">
                  <c:v>53.44</c:v>
                </c:pt>
                <c:pt idx="4039">
                  <c:v>43.72</c:v>
                </c:pt>
                <c:pt idx="4040">
                  <c:v>45.26000000000001</c:v>
                </c:pt>
                <c:pt idx="4041">
                  <c:v>44.52</c:v>
                </c:pt>
                <c:pt idx="4042">
                  <c:v>36.31</c:v>
                </c:pt>
                <c:pt idx="4043">
                  <c:v>37.67</c:v>
                </c:pt>
                <c:pt idx="4044">
                  <c:v>33.25</c:v>
                </c:pt>
                <c:pt idx="4045">
                  <c:v>32.66</c:v>
                </c:pt>
                <c:pt idx="4046">
                  <c:v>31.17</c:v>
                </c:pt>
                <c:pt idx="4047">
                  <c:v>38.01000000000001</c:v>
                </c:pt>
                <c:pt idx="4048">
                  <c:v>38.78</c:v>
                </c:pt>
                <c:pt idx="4049">
                  <c:v>41.51000000000001</c:v>
                </c:pt>
                <c:pt idx="4050">
                  <c:v>38.64</c:v>
                </c:pt>
                <c:pt idx="4051">
                  <c:v>42.69</c:v>
                </c:pt>
                <c:pt idx="4052">
                  <c:v>38.1</c:v>
                </c:pt>
                <c:pt idx="4053">
                  <c:v>41.67</c:v>
                </c:pt>
                <c:pt idx="4054">
                  <c:v>47.42</c:v>
                </c:pt>
                <c:pt idx="4055">
                  <c:v>52.08</c:v>
                </c:pt>
                <c:pt idx="4056">
                  <c:v>44.33</c:v>
                </c:pt>
                <c:pt idx="4057">
                  <c:v>42.27000000000001</c:v>
                </c:pt>
                <c:pt idx="4058">
                  <c:v>44.9</c:v>
                </c:pt>
                <c:pt idx="4059">
                  <c:v>38.43</c:v>
                </c:pt>
                <c:pt idx="4060">
                  <c:v>40.09</c:v>
                </c:pt>
                <c:pt idx="4061">
                  <c:v>37.25</c:v>
                </c:pt>
                <c:pt idx="4062">
                  <c:v>38.28</c:v>
                </c:pt>
                <c:pt idx="4063">
                  <c:v>41.62000000000001</c:v>
                </c:pt>
                <c:pt idx="4064">
                  <c:v>48.47</c:v>
                </c:pt>
                <c:pt idx="4065">
                  <c:v>50.44</c:v>
                </c:pt>
                <c:pt idx="4066">
                  <c:v>46.14</c:v>
                </c:pt>
                <c:pt idx="4067">
                  <c:v>47.79</c:v>
                </c:pt>
                <c:pt idx="4068">
                  <c:v>41.56</c:v>
                </c:pt>
                <c:pt idx="4069">
                  <c:v>36.16</c:v>
                </c:pt>
                <c:pt idx="4070">
                  <c:v>38.41</c:v>
                </c:pt>
                <c:pt idx="4071">
                  <c:v>40.05</c:v>
                </c:pt>
                <c:pt idx="4072">
                  <c:v>38.62000000000001</c:v>
                </c:pt>
                <c:pt idx="4073">
                  <c:v>40.48</c:v>
                </c:pt>
                <c:pt idx="4074">
                  <c:v>48.53</c:v>
                </c:pt>
                <c:pt idx="4075">
                  <c:v>42.69</c:v>
                </c:pt>
                <c:pt idx="4076">
                  <c:v>41.16</c:v>
                </c:pt>
                <c:pt idx="4077">
                  <c:v>35.53</c:v>
                </c:pt>
                <c:pt idx="4078">
                  <c:v>34.82</c:v>
                </c:pt>
                <c:pt idx="4079">
                  <c:v>36.97</c:v>
                </c:pt>
                <c:pt idx="4080">
                  <c:v>42.72</c:v>
                </c:pt>
                <c:pt idx="4081">
                  <c:v>42.48</c:v>
                </c:pt>
                <c:pt idx="4082">
                  <c:v>41.88</c:v>
                </c:pt>
                <c:pt idx="4083">
                  <c:v>39.91</c:v>
                </c:pt>
                <c:pt idx="4084">
                  <c:v>40.18</c:v>
                </c:pt>
                <c:pt idx="4085">
                  <c:v>31.14</c:v>
                </c:pt>
                <c:pt idx="4086">
                  <c:v>32.24</c:v>
                </c:pt>
                <c:pt idx="4087">
                  <c:v>36.29</c:v>
                </c:pt>
                <c:pt idx="4088">
                  <c:v>37.85</c:v>
                </c:pt>
                <c:pt idx="4089">
                  <c:v>39.35</c:v>
                </c:pt>
                <c:pt idx="4090">
                  <c:v>44.98</c:v>
                </c:pt>
                <c:pt idx="4091">
                  <c:v>41.88</c:v>
                </c:pt>
                <c:pt idx="4092">
                  <c:v>43.51000000000001</c:v>
                </c:pt>
                <c:pt idx="4093">
                  <c:v>40.79</c:v>
                </c:pt>
                <c:pt idx="4094">
                  <c:v>41.6</c:v>
                </c:pt>
                <c:pt idx="4095">
                  <c:v>41.58</c:v>
                </c:pt>
                <c:pt idx="4096">
                  <c:v>44.33</c:v>
                </c:pt>
                <c:pt idx="4097">
                  <c:v>43.41</c:v>
                </c:pt>
                <c:pt idx="4098">
                  <c:v>40.01000000000001</c:v>
                </c:pt>
                <c:pt idx="4099">
                  <c:v>40.47</c:v>
                </c:pt>
                <c:pt idx="4100">
                  <c:v>40.95</c:v>
                </c:pt>
                <c:pt idx="4101">
                  <c:v>37.15</c:v>
                </c:pt>
                <c:pt idx="4102">
                  <c:v>37.94</c:v>
                </c:pt>
                <c:pt idx="4103">
                  <c:v>38.35</c:v>
                </c:pt>
                <c:pt idx="4104">
                  <c:v>43.2</c:v>
                </c:pt>
                <c:pt idx="4105">
                  <c:v>38.62000000000001</c:v>
                </c:pt>
                <c:pt idx="4106">
                  <c:v>39.6</c:v>
                </c:pt>
                <c:pt idx="4107">
                  <c:v>44.87</c:v>
                </c:pt>
                <c:pt idx="4108">
                  <c:v>40.12000000000001</c:v>
                </c:pt>
                <c:pt idx="4109">
                  <c:v>39.51000000000001</c:v>
                </c:pt>
                <c:pt idx="4110">
                  <c:v>40.96</c:v>
                </c:pt>
                <c:pt idx="4111">
                  <c:v>40.12000000000001</c:v>
                </c:pt>
                <c:pt idx="4112">
                  <c:v>36.98</c:v>
                </c:pt>
                <c:pt idx="4113">
                  <c:v>38.18</c:v>
                </c:pt>
                <c:pt idx="4114">
                  <c:v>45.17</c:v>
                </c:pt>
                <c:pt idx="4115">
                  <c:v>45.36</c:v>
                </c:pt>
                <c:pt idx="4116">
                  <c:v>44.54</c:v>
                </c:pt>
                <c:pt idx="4117">
                  <c:v>39.48</c:v>
                </c:pt>
                <c:pt idx="4118">
                  <c:v>42.09</c:v>
                </c:pt>
                <c:pt idx="4119">
                  <c:v>37.89</c:v>
                </c:pt>
                <c:pt idx="4120">
                  <c:v>33.09</c:v>
                </c:pt>
                <c:pt idx="4121">
                  <c:v>39.54</c:v>
                </c:pt>
                <c:pt idx="4122">
                  <c:v>37.75</c:v>
                </c:pt>
                <c:pt idx="4123">
                  <c:v>37.95</c:v>
                </c:pt>
                <c:pt idx="4124">
                  <c:v>40.38</c:v>
                </c:pt>
                <c:pt idx="4125">
                  <c:v>37.08</c:v>
                </c:pt>
                <c:pt idx="4126">
                  <c:v>34.54</c:v>
                </c:pt>
                <c:pt idx="4127">
                  <c:v>37.48</c:v>
                </c:pt>
                <c:pt idx="4128">
                  <c:v>37.84</c:v>
                </c:pt>
                <c:pt idx="4129">
                  <c:v>35.69</c:v>
                </c:pt>
                <c:pt idx="4130">
                  <c:v>41.8</c:v>
                </c:pt>
                <c:pt idx="4131">
                  <c:v>42.55</c:v>
                </c:pt>
                <c:pt idx="4132">
                  <c:v>38.07</c:v>
                </c:pt>
                <c:pt idx="4133">
                  <c:v>42.19</c:v>
                </c:pt>
                <c:pt idx="4134">
                  <c:v>38.13000000000001</c:v>
                </c:pt>
                <c:pt idx="4135">
                  <c:v>38.66</c:v>
                </c:pt>
                <c:pt idx="4136">
                  <c:v>36.02</c:v>
                </c:pt>
                <c:pt idx="4137">
                  <c:v>39.67</c:v>
                </c:pt>
                <c:pt idx="4138">
                  <c:v>41.2</c:v>
                </c:pt>
                <c:pt idx="4139">
                  <c:v>41.53</c:v>
                </c:pt>
                <c:pt idx="4140">
                  <c:v>37.01000000000001</c:v>
                </c:pt>
                <c:pt idx="4141">
                  <c:v>38.51000000000001</c:v>
                </c:pt>
                <c:pt idx="4142">
                  <c:v>45.2</c:v>
                </c:pt>
                <c:pt idx="4143">
                  <c:v>41.72</c:v>
                </c:pt>
                <c:pt idx="4144">
                  <c:v>38.77000000000001</c:v>
                </c:pt>
                <c:pt idx="4145">
                  <c:v>39.31</c:v>
                </c:pt>
                <c:pt idx="4146">
                  <c:v>37.83</c:v>
                </c:pt>
                <c:pt idx="4147">
                  <c:v>47.78</c:v>
                </c:pt>
                <c:pt idx="4148">
                  <c:v>42.02</c:v>
                </c:pt>
                <c:pt idx="4149">
                  <c:v>41.61</c:v>
                </c:pt>
                <c:pt idx="4150">
                  <c:v>38.77000000000001</c:v>
                </c:pt>
                <c:pt idx="4151">
                  <c:v>41.1</c:v>
                </c:pt>
                <c:pt idx="4152">
                  <c:v>41.08</c:v>
                </c:pt>
                <c:pt idx="4153">
                  <c:v>43.25</c:v>
                </c:pt>
                <c:pt idx="4154">
                  <c:v>40.64</c:v>
                </c:pt>
                <c:pt idx="4155">
                  <c:v>39.93</c:v>
                </c:pt>
                <c:pt idx="4156">
                  <c:v>41.75</c:v>
                </c:pt>
                <c:pt idx="4157">
                  <c:v>40.81</c:v>
                </c:pt>
                <c:pt idx="4158">
                  <c:v>41.4</c:v>
                </c:pt>
                <c:pt idx="4159">
                  <c:v>37.89</c:v>
                </c:pt>
                <c:pt idx="4160">
                  <c:v>45.93</c:v>
                </c:pt>
                <c:pt idx="4161">
                  <c:v>50.44</c:v>
                </c:pt>
                <c:pt idx="4162">
                  <c:v>49.16</c:v>
                </c:pt>
                <c:pt idx="4163">
                  <c:v>48.35</c:v>
                </c:pt>
                <c:pt idx="4164">
                  <c:v>42.52</c:v>
                </c:pt>
                <c:pt idx="4165">
                  <c:v>42.61</c:v>
                </c:pt>
                <c:pt idx="4166">
                  <c:v>43.44</c:v>
                </c:pt>
                <c:pt idx="4167">
                  <c:v>43.15</c:v>
                </c:pt>
                <c:pt idx="4168">
                  <c:v>49.48</c:v>
                </c:pt>
                <c:pt idx="4169">
                  <c:v>41.33</c:v>
                </c:pt>
                <c:pt idx="4170">
                  <c:v>47.41</c:v>
                </c:pt>
                <c:pt idx="4171">
                  <c:v>47.5</c:v>
                </c:pt>
                <c:pt idx="4172">
                  <c:v>47.04</c:v>
                </c:pt>
                <c:pt idx="4173">
                  <c:v>44.27000000000001</c:v>
                </c:pt>
                <c:pt idx="4174">
                  <c:v>44.46</c:v>
                </c:pt>
                <c:pt idx="4175">
                  <c:v>41.92</c:v>
                </c:pt>
                <c:pt idx="4176">
                  <c:v>45.56</c:v>
                </c:pt>
                <c:pt idx="4177">
                  <c:v>47.81</c:v>
                </c:pt>
                <c:pt idx="4178">
                  <c:v>50.32</c:v>
                </c:pt>
                <c:pt idx="4179">
                  <c:v>49.72</c:v>
                </c:pt>
                <c:pt idx="4180">
                  <c:v>40.36</c:v>
                </c:pt>
                <c:pt idx="4181">
                  <c:v>44.84</c:v>
                </c:pt>
                <c:pt idx="4182">
                  <c:v>48.82</c:v>
                </c:pt>
                <c:pt idx="4183">
                  <c:v>46.07</c:v>
                </c:pt>
                <c:pt idx="4184">
                  <c:v>45.0</c:v>
                </c:pt>
                <c:pt idx="4185">
                  <c:v>50.58</c:v>
                </c:pt>
                <c:pt idx="4186">
                  <c:v>48.05</c:v>
                </c:pt>
                <c:pt idx="4187">
                  <c:v>46.25</c:v>
                </c:pt>
                <c:pt idx="4188">
                  <c:v>46.97</c:v>
                </c:pt>
                <c:pt idx="4189">
                  <c:v>50.97</c:v>
                </c:pt>
                <c:pt idx="4190">
                  <c:v>51.33</c:v>
                </c:pt>
                <c:pt idx="4191">
                  <c:v>39.97</c:v>
                </c:pt>
                <c:pt idx="4192">
                  <c:v>42.39</c:v>
                </c:pt>
                <c:pt idx="4193">
                  <c:v>43.19</c:v>
                </c:pt>
                <c:pt idx="4194">
                  <c:v>41.72</c:v>
                </c:pt>
                <c:pt idx="4195">
                  <c:v>45.87</c:v>
                </c:pt>
                <c:pt idx="4196">
                  <c:v>47.9</c:v>
                </c:pt>
                <c:pt idx="4197">
                  <c:v>47.34</c:v>
                </c:pt>
                <c:pt idx="4198">
                  <c:v>46.84</c:v>
                </c:pt>
                <c:pt idx="4199">
                  <c:v>48.17</c:v>
                </c:pt>
                <c:pt idx="4200">
                  <c:v>51.29</c:v>
                </c:pt>
                <c:pt idx="4201">
                  <c:v>45.74000000000001</c:v>
                </c:pt>
                <c:pt idx="4202">
                  <c:v>47.25</c:v>
                </c:pt>
                <c:pt idx="4203">
                  <c:v>45.85</c:v>
                </c:pt>
                <c:pt idx="4204">
                  <c:v>46.68</c:v>
                </c:pt>
                <c:pt idx="4205">
                  <c:v>44.32</c:v>
                </c:pt>
                <c:pt idx="4206">
                  <c:v>51.66</c:v>
                </c:pt>
                <c:pt idx="4207">
                  <c:v>45.88</c:v>
                </c:pt>
                <c:pt idx="4208">
                  <c:v>51.75</c:v>
                </c:pt>
                <c:pt idx="4209">
                  <c:v>48.53</c:v>
                </c:pt>
                <c:pt idx="4210">
                  <c:v>50.74000000000001</c:v>
                </c:pt>
                <c:pt idx="4211">
                  <c:v>45.29</c:v>
                </c:pt>
                <c:pt idx="4212">
                  <c:v>45.18</c:v>
                </c:pt>
                <c:pt idx="4213">
                  <c:v>49.82</c:v>
                </c:pt>
                <c:pt idx="4214">
                  <c:v>49.01000000000001</c:v>
                </c:pt>
                <c:pt idx="4215">
                  <c:v>51.7</c:v>
                </c:pt>
                <c:pt idx="4216">
                  <c:v>46.95</c:v>
                </c:pt>
                <c:pt idx="4217">
                  <c:v>47.19</c:v>
                </c:pt>
                <c:pt idx="4218">
                  <c:v>49.7</c:v>
                </c:pt>
                <c:pt idx="4219">
                  <c:v>53.99</c:v>
                </c:pt>
                <c:pt idx="4220">
                  <c:v>43.87</c:v>
                </c:pt>
                <c:pt idx="4221">
                  <c:v>47.84</c:v>
                </c:pt>
                <c:pt idx="4222">
                  <c:v>48.49</c:v>
                </c:pt>
                <c:pt idx="4223">
                  <c:v>44.04</c:v>
                </c:pt>
                <c:pt idx="4224">
                  <c:v>47.21</c:v>
                </c:pt>
                <c:pt idx="4225">
                  <c:v>44.69</c:v>
                </c:pt>
                <c:pt idx="4226">
                  <c:v>45.83</c:v>
                </c:pt>
                <c:pt idx="4227">
                  <c:v>52.63</c:v>
                </c:pt>
                <c:pt idx="4228">
                  <c:v>46.97</c:v>
                </c:pt>
                <c:pt idx="4229">
                  <c:v>47.69</c:v>
                </c:pt>
                <c:pt idx="4230">
                  <c:v>43.17</c:v>
                </c:pt>
                <c:pt idx="4231">
                  <c:v>45.84</c:v>
                </c:pt>
                <c:pt idx="4232">
                  <c:v>45.39</c:v>
                </c:pt>
                <c:pt idx="4233">
                  <c:v>46.65</c:v>
                </c:pt>
                <c:pt idx="4234">
                  <c:v>46.29</c:v>
                </c:pt>
                <c:pt idx="4235">
                  <c:v>42.98</c:v>
                </c:pt>
                <c:pt idx="4236">
                  <c:v>42.93</c:v>
                </c:pt>
                <c:pt idx="4237">
                  <c:v>43.42</c:v>
                </c:pt>
                <c:pt idx="4238">
                  <c:v>42.09</c:v>
                </c:pt>
                <c:pt idx="4239">
                  <c:v>47.11</c:v>
                </c:pt>
                <c:pt idx="4240">
                  <c:v>46.27000000000001</c:v>
                </c:pt>
                <c:pt idx="4241">
                  <c:v>41.28</c:v>
                </c:pt>
                <c:pt idx="4242">
                  <c:v>41.46</c:v>
                </c:pt>
                <c:pt idx="4243">
                  <c:v>45.89</c:v>
                </c:pt>
                <c:pt idx="4244">
                  <c:v>46.65</c:v>
                </c:pt>
                <c:pt idx="4245">
                  <c:v>52.59</c:v>
                </c:pt>
                <c:pt idx="4246">
                  <c:v>44.21</c:v>
                </c:pt>
                <c:pt idx="4247">
                  <c:v>42.97</c:v>
                </c:pt>
                <c:pt idx="4248">
                  <c:v>40.82</c:v>
                </c:pt>
                <c:pt idx="4249">
                  <c:v>35.06</c:v>
                </c:pt>
                <c:pt idx="4250">
                  <c:v>40.72</c:v>
                </c:pt>
                <c:pt idx="4251">
                  <c:v>41.48</c:v>
                </c:pt>
                <c:pt idx="4252">
                  <c:v>41.94</c:v>
                </c:pt>
                <c:pt idx="4253">
                  <c:v>40.94</c:v>
                </c:pt>
                <c:pt idx="4254">
                  <c:v>42.57</c:v>
                </c:pt>
                <c:pt idx="4255">
                  <c:v>42.89</c:v>
                </c:pt>
                <c:pt idx="4256">
                  <c:v>41.89</c:v>
                </c:pt>
                <c:pt idx="4257">
                  <c:v>45.38</c:v>
                </c:pt>
                <c:pt idx="4258">
                  <c:v>45.92</c:v>
                </c:pt>
                <c:pt idx="4259">
                  <c:v>47.65</c:v>
                </c:pt>
                <c:pt idx="4260">
                  <c:v>45.11</c:v>
                </c:pt>
                <c:pt idx="4261">
                  <c:v>48.92</c:v>
                </c:pt>
                <c:pt idx="4262">
                  <c:v>53.49</c:v>
                </c:pt>
                <c:pt idx="4263">
                  <c:v>59.07</c:v>
                </c:pt>
                <c:pt idx="4264">
                  <c:v>60.0</c:v>
                </c:pt>
                <c:pt idx="4265">
                  <c:v>43.55</c:v>
                </c:pt>
                <c:pt idx="4266">
                  <c:v>45.51000000000001</c:v>
                </c:pt>
                <c:pt idx="4267">
                  <c:v>53.7</c:v>
                </c:pt>
                <c:pt idx="4268">
                  <c:v>45.4</c:v>
                </c:pt>
                <c:pt idx="4269">
                  <c:v>48.05</c:v>
                </c:pt>
                <c:pt idx="4270">
                  <c:v>52.73</c:v>
                </c:pt>
                <c:pt idx="4271">
                  <c:v>53.49</c:v>
                </c:pt>
                <c:pt idx="4272">
                  <c:v>53.68</c:v>
                </c:pt>
                <c:pt idx="4273">
                  <c:v>55.05</c:v>
                </c:pt>
                <c:pt idx="4274">
                  <c:v>54.63</c:v>
                </c:pt>
                <c:pt idx="4275">
                  <c:v>53.34</c:v>
                </c:pt>
                <c:pt idx="4276">
                  <c:v>54.23</c:v>
                </c:pt>
                <c:pt idx="4277">
                  <c:v>50.34</c:v>
                </c:pt>
                <c:pt idx="4278">
                  <c:v>55.72</c:v>
                </c:pt>
                <c:pt idx="4279">
                  <c:v>58.53</c:v>
                </c:pt>
                <c:pt idx="4280">
                  <c:v>53.01</c:v>
                </c:pt>
                <c:pt idx="4281">
                  <c:v>56.78</c:v>
                </c:pt>
                <c:pt idx="4282">
                  <c:v>53.26</c:v>
                </c:pt>
                <c:pt idx="4283">
                  <c:v>53.98</c:v>
                </c:pt>
                <c:pt idx="4284">
                  <c:v>55.77</c:v>
                </c:pt>
                <c:pt idx="4285">
                  <c:v>54.57</c:v>
                </c:pt>
                <c:pt idx="4286">
                  <c:v>54.66</c:v>
                </c:pt>
                <c:pt idx="4287">
                  <c:v>53.55</c:v>
                </c:pt>
                <c:pt idx="4288">
                  <c:v>47.46</c:v>
                </c:pt>
                <c:pt idx="4289">
                  <c:v>49.62000000000001</c:v>
                </c:pt>
                <c:pt idx="4290">
                  <c:v>50.82</c:v>
                </c:pt>
                <c:pt idx="4291">
                  <c:v>47.64</c:v>
                </c:pt>
                <c:pt idx="4292">
                  <c:v>54.42</c:v>
                </c:pt>
                <c:pt idx="4293">
                  <c:v>48.15</c:v>
                </c:pt>
                <c:pt idx="4294">
                  <c:v>47.55</c:v>
                </c:pt>
                <c:pt idx="4295">
                  <c:v>50.12000000000001</c:v>
                </c:pt>
                <c:pt idx="4296">
                  <c:v>53.24</c:v>
                </c:pt>
                <c:pt idx="4297">
                  <c:v>56.05</c:v>
                </c:pt>
                <c:pt idx="4298">
                  <c:v>56.06</c:v>
                </c:pt>
                <c:pt idx="4299">
                  <c:v>49.73000000000001</c:v>
                </c:pt>
                <c:pt idx="4300">
                  <c:v>53.29</c:v>
                </c:pt>
                <c:pt idx="4301">
                  <c:v>50.69</c:v>
                </c:pt>
                <c:pt idx="4302">
                  <c:v>47.47</c:v>
                </c:pt>
                <c:pt idx="4303">
                  <c:v>47.88</c:v>
                </c:pt>
                <c:pt idx="4304">
                  <c:v>52.11</c:v>
                </c:pt>
                <c:pt idx="4305">
                  <c:v>46.71</c:v>
                </c:pt>
                <c:pt idx="4306">
                  <c:v>48.72</c:v>
                </c:pt>
                <c:pt idx="4307">
                  <c:v>48.73000000000001</c:v>
                </c:pt>
                <c:pt idx="4308">
                  <c:v>51.87</c:v>
                </c:pt>
                <c:pt idx="4309">
                  <c:v>61.76</c:v>
                </c:pt>
                <c:pt idx="4310">
                  <c:v>55.49</c:v>
                </c:pt>
                <c:pt idx="4311">
                  <c:v>51.07</c:v>
                </c:pt>
                <c:pt idx="4312">
                  <c:v>47.6</c:v>
                </c:pt>
                <c:pt idx="4313">
                  <c:v>44.11</c:v>
                </c:pt>
                <c:pt idx="4314">
                  <c:v>41.76000000000001</c:v>
                </c:pt>
                <c:pt idx="4315">
                  <c:v>50.65</c:v>
                </c:pt>
                <c:pt idx="4316">
                  <c:v>50.68</c:v>
                </c:pt>
                <c:pt idx="4317">
                  <c:v>43.79</c:v>
                </c:pt>
                <c:pt idx="4318">
                  <c:v>45.37</c:v>
                </c:pt>
                <c:pt idx="4319">
                  <c:v>46.92</c:v>
                </c:pt>
                <c:pt idx="4320">
                  <c:v>44.21</c:v>
                </c:pt>
                <c:pt idx="4321">
                  <c:v>44.9</c:v>
                </c:pt>
                <c:pt idx="4322">
                  <c:v>48.29</c:v>
                </c:pt>
                <c:pt idx="4323">
                  <c:v>46.32</c:v>
                </c:pt>
                <c:pt idx="4324">
                  <c:v>44.6</c:v>
                </c:pt>
                <c:pt idx="4325">
                  <c:v>48.35</c:v>
                </c:pt>
                <c:pt idx="4326">
                  <c:v>47.75</c:v>
                </c:pt>
                <c:pt idx="4327">
                  <c:v>43.35</c:v>
                </c:pt>
                <c:pt idx="4328">
                  <c:v>45.32</c:v>
                </c:pt>
                <c:pt idx="4329">
                  <c:v>45.55</c:v>
                </c:pt>
                <c:pt idx="4330">
                  <c:v>47.26000000000001</c:v>
                </c:pt>
                <c:pt idx="4331">
                  <c:v>45.69</c:v>
                </c:pt>
                <c:pt idx="4332">
                  <c:v>50.69</c:v>
                </c:pt>
                <c:pt idx="4333">
                  <c:v>44.08</c:v>
                </c:pt>
                <c:pt idx="4334">
                  <c:v>44.91</c:v>
                </c:pt>
                <c:pt idx="4335">
                  <c:v>43.27000000000001</c:v>
                </c:pt>
                <c:pt idx="4336">
                  <c:v>43.31</c:v>
                </c:pt>
                <c:pt idx="4337">
                  <c:v>50.81</c:v>
                </c:pt>
                <c:pt idx="4338">
                  <c:v>49.49</c:v>
                </c:pt>
                <c:pt idx="4339">
                  <c:v>48.53</c:v>
                </c:pt>
                <c:pt idx="4340">
                  <c:v>46.01000000000001</c:v>
                </c:pt>
                <c:pt idx="4341">
                  <c:v>45.92</c:v>
                </c:pt>
                <c:pt idx="4342">
                  <c:v>47.9</c:v>
                </c:pt>
                <c:pt idx="4343">
                  <c:v>46.68</c:v>
                </c:pt>
                <c:pt idx="4344">
                  <c:v>43.59</c:v>
                </c:pt>
                <c:pt idx="4345">
                  <c:v>50.91</c:v>
                </c:pt>
                <c:pt idx="4346">
                  <c:v>46.12000000000001</c:v>
                </c:pt>
                <c:pt idx="4347">
                  <c:v>48.49</c:v>
                </c:pt>
                <c:pt idx="4348">
                  <c:v>53.29</c:v>
                </c:pt>
                <c:pt idx="4349">
                  <c:v>47.13000000000001</c:v>
                </c:pt>
                <c:pt idx="4350">
                  <c:v>45.16</c:v>
                </c:pt>
                <c:pt idx="4351">
                  <c:v>46.12000000000001</c:v>
                </c:pt>
                <c:pt idx="4352">
                  <c:v>48.68</c:v>
                </c:pt>
                <c:pt idx="4353">
                  <c:v>48.73000000000001</c:v>
                </c:pt>
                <c:pt idx="4354">
                  <c:v>51.41</c:v>
                </c:pt>
                <c:pt idx="4355">
                  <c:v>49.01000000000001</c:v>
                </c:pt>
                <c:pt idx="4356">
                  <c:v>51.13000000000001</c:v>
                </c:pt>
                <c:pt idx="4357">
                  <c:v>44.41</c:v>
                </c:pt>
                <c:pt idx="4358">
                  <c:v>41.87</c:v>
                </c:pt>
                <c:pt idx="4359">
                  <c:v>45.07</c:v>
                </c:pt>
                <c:pt idx="4360">
                  <c:v>44.12000000000001</c:v>
                </c:pt>
                <c:pt idx="4361">
                  <c:v>45.87</c:v>
                </c:pt>
                <c:pt idx="4362">
                  <c:v>47.38</c:v>
                </c:pt>
                <c:pt idx="4363">
                  <c:v>48.9</c:v>
                </c:pt>
                <c:pt idx="4364">
                  <c:v>50.97</c:v>
                </c:pt>
                <c:pt idx="4365">
                  <c:v>48.3</c:v>
                </c:pt>
                <c:pt idx="4366">
                  <c:v>52.73</c:v>
                </c:pt>
                <c:pt idx="4367">
                  <c:v>51.32</c:v>
                </c:pt>
                <c:pt idx="4368">
                  <c:v>51.03</c:v>
                </c:pt>
                <c:pt idx="4369">
                  <c:v>47.11</c:v>
                </c:pt>
                <c:pt idx="4370">
                  <c:v>49.34</c:v>
                </c:pt>
                <c:pt idx="4371">
                  <c:v>50.35</c:v>
                </c:pt>
                <c:pt idx="4372">
                  <c:v>52.02</c:v>
                </c:pt>
                <c:pt idx="4373">
                  <c:v>50.29</c:v>
                </c:pt>
                <c:pt idx="4374">
                  <c:v>49.74000000000001</c:v>
                </c:pt>
                <c:pt idx="4375">
                  <c:v>43.76000000000001</c:v>
                </c:pt>
                <c:pt idx="4376">
                  <c:v>47.17</c:v>
                </c:pt>
                <c:pt idx="4377">
                  <c:v>47.63000000000001</c:v>
                </c:pt>
                <c:pt idx="4378">
                  <c:v>46.0</c:v>
                </c:pt>
                <c:pt idx="4379">
                  <c:v>46.27000000000001</c:v>
                </c:pt>
                <c:pt idx="4380">
                  <c:v>47.92</c:v>
                </c:pt>
                <c:pt idx="4381">
                  <c:v>49.34</c:v>
                </c:pt>
                <c:pt idx="4382">
                  <c:v>50.01000000000001</c:v>
                </c:pt>
                <c:pt idx="4383">
                  <c:v>43.94</c:v>
                </c:pt>
                <c:pt idx="4384">
                  <c:v>46.12000000000001</c:v>
                </c:pt>
                <c:pt idx="4385">
                  <c:v>46.52</c:v>
                </c:pt>
                <c:pt idx="4386">
                  <c:v>55.67</c:v>
                </c:pt>
                <c:pt idx="4387">
                  <c:v>47.73000000000001</c:v>
                </c:pt>
                <c:pt idx="4388">
                  <c:v>47.91</c:v>
                </c:pt>
                <c:pt idx="4389">
                  <c:v>49.18</c:v>
                </c:pt>
                <c:pt idx="4390">
                  <c:v>52.11</c:v>
                </c:pt>
                <c:pt idx="4391">
                  <c:v>49.81</c:v>
                </c:pt>
                <c:pt idx="4392">
                  <c:v>48.81</c:v>
                </c:pt>
                <c:pt idx="4393">
                  <c:v>42.64</c:v>
                </c:pt>
                <c:pt idx="4394">
                  <c:v>40.73000000000001</c:v>
                </c:pt>
                <c:pt idx="4395">
                  <c:v>40.89</c:v>
                </c:pt>
                <c:pt idx="4396">
                  <c:v>43.51000000000001</c:v>
                </c:pt>
                <c:pt idx="4397">
                  <c:v>43.26000000000001</c:v>
                </c:pt>
                <c:pt idx="4398">
                  <c:v>38.32</c:v>
                </c:pt>
                <c:pt idx="4399">
                  <c:v>42.39</c:v>
                </c:pt>
                <c:pt idx="4400">
                  <c:v>45.0</c:v>
                </c:pt>
                <c:pt idx="4401">
                  <c:v>48.12000000000001</c:v>
                </c:pt>
                <c:pt idx="4402">
                  <c:v>50.21</c:v>
                </c:pt>
                <c:pt idx="4403">
                  <c:v>46.36</c:v>
                </c:pt>
                <c:pt idx="4404">
                  <c:v>46.55</c:v>
                </c:pt>
                <c:pt idx="4405">
                  <c:v>49.71</c:v>
                </c:pt>
                <c:pt idx="4406">
                  <c:v>46.99</c:v>
                </c:pt>
                <c:pt idx="4407">
                  <c:v>50.69</c:v>
                </c:pt>
                <c:pt idx="4408">
                  <c:v>44.69</c:v>
                </c:pt>
                <c:pt idx="4409">
                  <c:v>36.89</c:v>
                </c:pt>
                <c:pt idx="4410">
                  <c:v>36.92</c:v>
                </c:pt>
                <c:pt idx="4411">
                  <c:v>43.78</c:v>
                </c:pt>
                <c:pt idx="4412">
                  <c:v>44.41</c:v>
                </c:pt>
                <c:pt idx="4413">
                  <c:v>46.42</c:v>
                </c:pt>
                <c:pt idx="4414">
                  <c:v>44.85</c:v>
                </c:pt>
                <c:pt idx="4415">
                  <c:v>46.54</c:v>
                </c:pt>
                <c:pt idx="4416">
                  <c:v>46.35</c:v>
                </c:pt>
                <c:pt idx="4417">
                  <c:v>44.97</c:v>
                </c:pt>
                <c:pt idx="4418">
                  <c:v>46.11</c:v>
                </c:pt>
                <c:pt idx="4419">
                  <c:v>47.85</c:v>
                </c:pt>
                <c:pt idx="4420">
                  <c:v>44.41</c:v>
                </c:pt>
                <c:pt idx="4421">
                  <c:v>40.2</c:v>
                </c:pt>
                <c:pt idx="4422">
                  <c:v>46.0</c:v>
                </c:pt>
                <c:pt idx="4423">
                  <c:v>51.74000000000001</c:v>
                </c:pt>
                <c:pt idx="4424">
                  <c:v>46.27000000000001</c:v>
                </c:pt>
                <c:pt idx="4425">
                  <c:v>48.26000000000001</c:v>
                </c:pt>
                <c:pt idx="4426">
                  <c:v>47.28</c:v>
                </c:pt>
                <c:pt idx="4427">
                  <c:v>50.08</c:v>
                </c:pt>
                <c:pt idx="4428">
                  <c:v>50.65</c:v>
                </c:pt>
                <c:pt idx="4429">
                  <c:v>48.95</c:v>
                </c:pt>
                <c:pt idx="4430">
                  <c:v>51.39</c:v>
                </c:pt>
                <c:pt idx="4431">
                  <c:v>53.57</c:v>
                </c:pt>
                <c:pt idx="4432">
                  <c:v>49.24000000000001</c:v>
                </c:pt>
                <c:pt idx="4433">
                  <c:v>50.64</c:v>
                </c:pt>
                <c:pt idx="4434">
                  <c:v>48.78</c:v>
                </c:pt>
                <c:pt idx="4435">
                  <c:v>46.84</c:v>
                </c:pt>
                <c:pt idx="4436">
                  <c:v>44.37</c:v>
                </c:pt>
                <c:pt idx="4437">
                  <c:v>44.36</c:v>
                </c:pt>
                <c:pt idx="4438">
                  <c:v>46.62000000000001</c:v>
                </c:pt>
                <c:pt idx="4439">
                  <c:v>45.05</c:v>
                </c:pt>
                <c:pt idx="4440">
                  <c:v>49.93</c:v>
                </c:pt>
                <c:pt idx="4441">
                  <c:v>47.8</c:v>
                </c:pt>
                <c:pt idx="4442">
                  <c:v>49.1</c:v>
                </c:pt>
                <c:pt idx="4443">
                  <c:v>47.75</c:v>
                </c:pt>
                <c:pt idx="4444">
                  <c:v>44.76000000000001</c:v>
                </c:pt>
                <c:pt idx="4445">
                  <c:v>46.83</c:v>
                </c:pt>
                <c:pt idx="4446">
                  <c:v>46.73000000000001</c:v>
                </c:pt>
                <c:pt idx="4447">
                  <c:v>43.86</c:v>
                </c:pt>
                <c:pt idx="4448">
                  <c:v>47.58</c:v>
                </c:pt>
                <c:pt idx="4449">
                  <c:v>50.66</c:v>
                </c:pt>
                <c:pt idx="4450">
                  <c:v>50.51000000000001</c:v>
                </c:pt>
                <c:pt idx="4451">
                  <c:v>54.38</c:v>
                </c:pt>
                <c:pt idx="4452">
                  <c:v>47.59</c:v>
                </c:pt>
                <c:pt idx="4453">
                  <c:v>39.95</c:v>
                </c:pt>
                <c:pt idx="4454">
                  <c:v>49.29</c:v>
                </c:pt>
                <c:pt idx="4455">
                  <c:v>49.2</c:v>
                </c:pt>
                <c:pt idx="4456">
                  <c:v>48.16</c:v>
                </c:pt>
                <c:pt idx="4457">
                  <c:v>51.16</c:v>
                </c:pt>
                <c:pt idx="4458">
                  <c:v>43.76000000000001</c:v>
                </c:pt>
                <c:pt idx="4459">
                  <c:v>48.21</c:v>
                </c:pt>
                <c:pt idx="4460">
                  <c:v>46.06</c:v>
                </c:pt>
                <c:pt idx="4461">
                  <c:v>46.31</c:v>
                </c:pt>
                <c:pt idx="4462">
                  <c:v>50.43</c:v>
                </c:pt>
                <c:pt idx="4463">
                  <c:v>50.64</c:v>
                </c:pt>
                <c:pt idx="4464">
                  <c:v>41.41</c:v>
                </c:pt>
                <c:pt idx="4465">
                  <c:v>40.81</c:v>
                </c:pt>
                <c:pt idx="4466">
                  <c:v>42.79</c:v>
                </c:pt>
              </c:numCache>
            </c:numRef>
          </c:yVal>
          <c:smooth val="0"/>
          <c:extLst xmlns:c16r2="http://schemas.microsoft.com/office/drawing/2015/06/chart">
            <c:ext xmlns:c16="http://schemas.microsoft.com/office/drawing/2014/chart" uri="{C3380CC4-5D6E-409C-BE32-E72D297353CC}">
              <c16:uniqueId val="{00000000-EB4C-43E6-B4BC-A3AB4477463C}"/>
            </c:ext>
          </c:extLst>
        </c:ser>
        <c:dLbls>
          <c:showLegendKey val="0"/>
          <c:showVal val="0"/>
          <c:showCatName val="0"/>
          <c:showSerName val="0"/>
          <c:showPercent val="0"/>
          <c:showBubbleSize val="0"/>
        </c:dLbls>
        <c:axId val="2095364072"/>
        <c:axId val="2093131512"/>
      </c:scatterChart>
      <c:valAx>
        <c:axId val="2095364072"/>
        <c:scaling>
          <c:orientation val="minMax"/>
          <c:max val="2018.0"/>
          <c:min val="2006.0"/>
        </c:scaling>
        <c:delete val="0"/>
        <c:axPos val="b"/>
        <c:majorGridlines>
          <c:spPr>
            <a:ln w="6350">
              <a:solidFill>
                <a:srgbClr val="ADD8E6"/>
              </a:solidFill>
            </a:ln>
          </c:spPr>
        </c:majorGridlines>
        <c:title>
          <c:tx>
            <c:rich>
              <a:bodyPr/>
              <a:lstStyle/>
              <a:p>
                <a:pPr>
                  <a:defRPr sz="600">
                    <a:solidFill>
                      <a:srgbClr val="1F497D"/>
                    </a:solidFill>
                  </a:defRPr>
                </a:pPr>
                <a:r>
                  <a:rPr lang="en-US" sz="600">
                    <a:solidFill>
                      <a:srgbClr val="1F497D"/>
                    </a:solidFill>
                  </a:rPr>
                  <a:t>Year</a:t>
                </a:r>
              </a:p>
            </c:rich>
          </c:tx>
          <c:layout>
            <c:manualLayout>
              <c:xMode val="edge"/>
              <c:yMode val="edge"/>
              <c:x val="0.49638772020414"/>
              <c:y val="0.939351611734364"/>
            </c:manualLayout>
          </c:layout>
          <c:overlay val="0"/>
        </c:title>
        <c:numFmt formatCode="0" sourceLinked="0"/>
        <c:majorTickMark val="none"/>
        <c:minorTickMark val="none"/>
        <c:tickLblPos val="low"/>
        <c:spPr>
          <a:ln w="12700">
            <a:solidFill>
              <a:schemeClr val="bg1">
                <a:lumMod val="50000"/>
              </a:schemeClr>
            </a:solidFill>
          </a:ln>
        </c:spPr>
        <c:txPr>
          <a:bodyPr/>
          <a:lstStyle/>
          <a:p>
            <a:pPr>
              <a:defRPr sz="500" baseline="0">
                <a:solidFill>
                  <a:schemeClr val="accent1">
                    <a:lumMod val="50000"/>
                  </a:schemeClr>
                </a:solidFill>
              </a:defRPr>
            </a:pPr>
            <a:endParaRPr lang="en-US"/>
          </a:p>
        </c:txPr>
        <c:crossAx val="2093131512"/>
        <c:crossesAt val="-50.0"/>
        <c:crossBetween val="midCat"/>
        <c:majorUnit val="1.0"/>
        <c:minorUnit val="1.0"/>
      </c:valAx>
      <c:valAx>
        <c:axId val="2093131512"/>
        <c:scaling>
          <c:orientation val="minMax"/>
          <c:max val="70.0"/>
          <c:min val="0.0"/>
        </c:scaling>
        <c:delete val="0"/>
        <c:axPos val="l"/>
        <c:majorGridlines>
          <c:spPr>
            <a:ln w="6350">
              <a:solidFill>
                <a:srgbClr val="ADD8E6"/>
              </a:solidFill>
            </a:ln>
          </c:spPr>
        </c:majorGridlines>
        <c:minorGridlines>
          <c:spPr>
            <a:ln w="3175">
              <a:solidFill>
                <a:schemeClr val="accent1">
                  <a:lumMod val="20000"/>
                  <a:lumOff val="80000"/>
                </a:schemeClr>
              </a:solidFill>
            </a:ln>
          </c:spPr>
        </c:minorGridlines>
        <c:title>
          <c:tx>
            <c:rich>
              <a:bodyPr/>
              <a:lstStyle/>
              <a:p>
                <a:pPr>
                  <a:defRPr sz="600">
                    <a:solidFill>
                      <a:srgbClr val="1F497D"/>
                    </a:solidFill>
                  </a:defRPr>
                </a:pPr>
                <a:r>
                  <a:rPr lang="en-US" sz="600">
                    <a:solidFill>
                      <a:srgbClr val="1F497D"/>
                    </a:solidFill>
                  </a:rPr>
                  <a:t>Vertical (mm)</a:t>
                </a:r>
              </a:p>
            </c:rich>
          </c:tx>
          <c:layout>
            <c:manualLayout>
              <c:xMode val="edge"/>
              <c:yMode val="edge"/>
              <c:x val="0.000428811570556731"/>
              <c:y val="0.32163159444751"/>
            </c:manualLayout>
          </c:layout>
          <c:overlay val="0"/>
        </c:title>
        <c:numFmt formatCode="General" sourceLinked="1"/>
        <c:majorTickMark val="none"/>
        <c:minorTickMark val="none"/>
        <c:tickLblPos val="nextTo"/>
        <c:spPr>
          <a:ln w="6350">
            <a:solidFill>
              <a:schemeClr val="bg1">
                <a:lumMod val="50000"/>
              </a:schemeClr>
            </a:solidFill>
          </a:ln>
        </c:spPr>
        <c:txPr>
          <a:bodyPr/>
          <a:lstStyle/>
          <a:p>
            <a:pPr>
              <a:defRPr sz="500" baseline="0">
                <a:solidFill>
                  <a:schemeClr val="accent1">
                    <a:lumMod val="50000"/>
                  </a:schemeClr>
                </a:solidFill>
              </a:defRPr>
            </a:pPr>
            <a:endParaRPr lang="en-US"/>
          </a:p>
        </c:txPr>
        <c:crossAx val="2095364072"/>
        <c:crosses val="autoZero"/>
        <c:crossBetween val="midCat"/>
        <c:majorUnit val="10.0"/>
        <c:minorUnit val="5.0"/>
      </c:valAx>
      <c:spPr>
        <a:ln w="12700">
          <a:solidFill>
            <a:schemeClr val="bg1">
              <a:lumMod val="50000"/>
            </a:schemeClr>
          </a:solidFill>
        </a:ln>
      </c:spPr>
    </c:plotArea>
    <c:legend>
      <c:legendPos val="r"/>
      <c:layout>
        <c:manualLayout>
          <c:xMode val="edge"/>
          <c:yMode val="edge"/>
          <c:x val="0.0958960390379872"/>
          <c:y val="0.171320115930134"/>
          <c:w val="0.281840766677616"/>
          <c:h val="0.1312472748724"/>
        </c:manualLayout>
      </c:layout>
      <c:overlay val="0"/>
      <c:spPr>
        <a:solidFill>
          <a:sysClr val="window" lastClr="FFFFFF"/>
        </a:solidFill>
        <a:ln>
          <a:solidFill>
            <a:schemeClr val="bg1">
              <a:lumMod val="85000"/>
            </a:schemeClr>
          </a:solidFill>
        </a:ln>
      </c:spPr>
      <c:txPr>
        <a:bodyPr/>
        <a:lstStyle/>
        <a:p>
          <a:pPr>
            <a:defRPr sz="500" baseline="0">
              <a:solidFill>
                <a:sysClr val="windowText" lastClr="000000"/>
              </a:solidFill>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solidFill>
                  <a:srgbClr val="1F497D"/>
                </a:solidFill>
              </a:defRPr>
            </a:pPr>
            <a:r>
              <a:rPr lang="en-US" sz="700">
                <a:solidFill>
                  <a:srgbClr val="1F497D"/>
                </a:solidFill>
              </a:rPr>
              <a:t>VERTICAL POSITION - BADGER, CA (STATION P572)</a:t>
            </a:r>
          </a:p>
        </c:rich>
      </c:tx>
      <c:layout>
        <c:manualLayout>
          <c:xMode val="edge"/>
          <c:yMode val="edge"/>
          <c:x val="0.139681155859544"/>
          <c:y val="0.00991079662339505"/>
        </c:manualLayout>
      </c:layout>
      <c:overlay val="0"/>
    </c:title>
    <c:autoTitleDeleted val="0"/>
    <c:plotArea>
      <c:layout>
        <c:manualLayout>
          <c:layoutTarget val="inner"/>
          <c:xMode val="edge"/>
          <c:yMode val="edge"/>
          <c:x val="0.0971563442629373"/>
          <c:y val="0.116464597163972"/>
          <c:w val="0.842156148391899"/>
          <c:h val="0.690466091628837"/>
        </c:manualLayout>
      </c:layout>
      <c:scatterChart>
        <c:scatterStyle val="lineMarker"/>
        <c:varyColors val="0"/>
        <c:ser>
          <c:idx val="0"/>
          <c:order val="0"/>
          <c:tx>
            <c:v>Daily position</c:v>
          </c:tx>
          <c:spPr>
            <a:ln w="3175">
              <a:solidFill>
                <a:schemeClr val="tx1"/>
              </a:solidFill>
            </a:ln>
            <a:effectLst>
              <a:outerShdw blurRad="40000" dist="23000" dir="5400000" rotWithShape="0">
                <a:srgbClr val="000000">
                  <a:alpha val="35000"/>
                </a:srgbClr>
              </a:outerShdw>
            </a:effectLst>
          </c:spPr>
          <c:marker>
            <c:symbol val="circle"/>
            <c:size val="3"/>
            <c:spPr>
              <a:solidFill>
                <a:srgbClr val="ADD8E6"/>
              </a:solidFill>
              <a:ln w="1270">
                <a:solidFill>
                  <a:schemeClr val="accent5">
                    <a:lumMod val="75000"/>
                  </a:schemeClr>
                </a:solidFill>
              </a:ln>
              <a:effectLst>
                <a:outerShdw blurRad="40000" dist="23000" dir="5400000" rotWithShape="0">
                  <a:srgbClr val="000000">
                    <a:alpha val="35000"/>
                  </a:srgbClr>
                </a:outerShdw>
              </a:effectLst>
            </c:spPr>
          </c:marker>
          <c:trendline>
            <c:name>30-day average</c:name>
            <c:spPr>
              <a:ln w="19050">
                <a:solidFill>
                  <a:sysClr val="windowText" lastClr="000000"/>
                </a:solidFill>
              </a:ln>
            </c:spPr>
            <c:trendlineType val="movingAvg"/>
            <c:period val="30"/>
            <c:dispRSqr val="0"/>
            <c:dispEq val="0"/>
          </c:trendline>
          <c:xVal>
            <c:numRef>
              <c:f>'P572'!$B$14:$B$1048576</c:f>
              <c:numCache>
                <c:formatCode>0.00</c:formatCode>
                <c:ptCount val="1048563"/>
                <c:pt idx="0">
                  <c:v>2006.549180327869</c:v>
                </c:pt>
                <c:pt idx="1">
                  <c:v>2006.551912568306</c:v>
                </c:pt>
                <c:pt idx="2">
                  <c:v>2006.554644808743</c:v>
                </c:pt>
                <c:pt idx="3">
                  <c:v>2006.55737704918</c:v>
                </c:pt>
                <c:pt idx="4">
                  <c:v>2006.560109289617</c:v>
                </c:pt>
                <c:pt idx="5">
                  <c:v>2006.562841530055</c:v>
                </c:pt>
                <c:pt idx="6">
                  <c:v>2006.565573770492</c:v>
                </c:pt>
                <c:pt idx="7">
                  <c:v>2006.568306010929</c:v>
                </c:pt>
                <c:pt idx="8">
                  <c:v>2006.571038251366</c:v>
                </c:pt>
                <c:pt idx="9">
                  <c:v>2006.573770491803</c:v>
                </c:pt>
                <c:pt idx="10">
                  <c:v>2006.576502732241</c:v>
                </c:pt>
                <c:pt idx="11">
                  <c:v>2006.579234972678</c:v>
                </c:pt>
                <c:pt idx="12">
                  <c:v>2006.581967213115</c:v>
                </c:pt>
                <c:pt idx="13">
                  <c:v>2006.584699453552</c:v>
                </c:pt>
                <c:pt idx="14">
                  <c:v>2006.587431693989</c:v>
                </c:pt>
                <c:pt idx="15">
                  <c:v>2006.590163934426</c:v>
                </c:pt>
                <c:pt idx="16">
                  <c:v>2006.592896174863</c:v>
                </c:pt>
                <c:pt idx="17">
                  <c:v>2006.595628415301</c:v>
                </c:pt>
                <c:pt idx="18">
                  <c:v>2006.598360655738</c:v>
                </c:pt>
                <c:pt idx="19">
                  <c:v>2006.601092896175</c:v>
                </c:pt>
                <c:pt idx="20">
                  <c:v>2006.603825136612</c:v>
                </c:pt>
                <c:pt idx="21">
                  <c:v>2006.60655737705</c:v>
                </c:pt>
                <c:pt idx="22">
                  <c:v>2006.609289617486</c:v>
                </c:pt>
                <c:pt idx="23">
                  <c:v>2006.612021857923</c:v>
                </c:pt>
                <c:pt idx="24">
                  <c:v>2006.61475409836</c:v>
                </c:pt>
                <c:pt idx="25">
                  <c:v>2006.617486338798</c:v>
                </c:pt>
                <c:pt idx="26">
                  <c:v>2006.620218579235</c:v>
                </c:pt>
                <c:pt idx="27">
                  <c:v>2006.622950819672</c:v>
                </c:pt>
                <c:pt idx="28">
                  <c:v>2006.62568306011</c:v>
                </c:pt>
                <c:pt idx="29">
                  <c:v>2006.628415300546</c:v>
                </c:pt>
                <c:pt idx="30">
                  <c:v>2006.631147540983</c:v>
                </c:pt>
                <c:pt idx="31">
                  <c:v>2006.633879781421</c:v>
                </c:pt>
                <c:pt idx="32">
                  <c:v>2006.636612021858</c:v>
                </c:pt>
                <c:pt idx="33">
                  <c:v>2006.639344262295</c:v>
                </c:pt>
                <c:pt idx="34">
                  <c:v>2006.642076502732</c:v>
                </c:pt>
                <c:pt idx="35">
                  <c:v>2006.64480874317</c:v>
                </c:pt>
                <c:pt idx="36">
                  <c:v>2006.647540983607</c:v>
                </c:pt>
                <c:pt idx="37">
                  <c:v>2006.650273224044</c:v>
                </c:pt>
                <c:pt idx="38">
                  <c:v>2006.653005464481</c:v>
                </c:pt>
                <c:pt idx="39">
                  <c:v>2006.655737704918</c:v>
                </c:pt>
                <c:pt idx="40">
                  <c:v>2006.658469945355</c:v>
                </c:pt>
                <c:pt idx="41">
                  <c:v>2006.661202185792</c:v>
                </c:pt>
                <c:pt idx="42">
                  <c:v>2006.66393442623</c:v>
                </c:pt>
                <c:pt idx="43">
                  <c:v>2006.666666666667</c:v>
                </c:pt>
                <c:pt idx="44">
                  <c:v>2006.669398907104</c:v>
                </c:pt>
                <c:pt idx="45">
                  <c:v>2006.672131147541</c:v>
                </c:pt>
                <c:pt idx="46">
                  <c:v>2006.674863387978</c:v>
                </c:pt>
                <c:pt idx="47">
                  <c:v>2006.677595628415</c:v>
                </c:pt>
                <c:pt idx="48">
                  <c:v>2006.680327868851</c:v>
                </c:pt>
                <c:pt idx="49">
                  <c:v>2006.68306010929</c:v>
                </c:pt>
                <c:pt idx="50">
                  <c:v>2006.685792349727</c:v>
                </c:pt>
                <c:pt idx="51">
                  <c:v>2006.688524590164</c:v>
                </c:pt>
                <c:pt idx="52">
                  <c:v>2006.691256830601</c:v>
                </c:pt>
                <c:pt idx="53">
                  <c:v>2006.693989071038</c:v>
                </c:pt>
                <c:pt idx="54">
                  <c:v>2006.696721311475</c:v>
                </c:pt>
                <c:pt idx="55">
                  <c:v>2006.699453551912</c:v>
                </c:pt>
                <c:pt idx="56">
                  <c:v>2006.70218579235</c:v>
                </c:pt>
                <c:pt idx="57">
                  <c:v>2006.704918032787</c:v>
                </c:pt>
                <c:pt idx="58">
                  <c:v>2006.707650273224</c:v>
                </c:pt>
                <c:pt idx="59">
                  <c:v>2006.710382513661</c:v>
                </c:pt>
                <c:pt idx="60">
                  <c:v>2006.713114754098</c:v>
                </c:pt>
                <c:pt idx="61">
                  <c:v>2006.715846994535</c:v>
                </c:pt>
                <c:pt idx="62">
                  <c:v>2006.718579234973</c:v>
                </c:pt>
                <c:pt idx="63">
                  <c:v>2006.72131147541</c:v>
                </c:pt>
                <c:pt idx="64">
                  <c:v>2006.724043715847</c:v>
                </c:pt>
                <c:pt idx="65">
                  <c:v>2006.726775956285</c:v>
                </c:pt>
                <c:pt idx="66">
                  <c:v>2006.729508196721</c:v>
                </c:pt>
                <c:pt idx="67">
                  <c:v>2006.732240437158</c:v>
                </c:pt>
                <c:pt idx="68">
                  <c:v>2006.734972677596</c:v>
                </c:pt>
                <c:pt idx="69">
                  <c:v>2006.737704918033</c:v>
                </c:pt>
                <c:pt idx="70">
                  <c:v>2006.74043715847</c:v>
                </c:pt>
                <c:pt idx="71">
                  <c:v>2006.743169398907</c:v>
                </c:pt>
                <c:pt idx="72">
                  <c:v>2006.745901639344</c:v>
                </c:pt>
                <c:pt idx="73">
                  <c:v>2006.748633879781</c:v>
                </c:pt>
                <c:pt idx="74">
                  <c:v>2006.75136612022</c:v>
                </c:pt>
                <c:pt idx="75">
                  <c:v>2006.754098360656</c:v>
                </c:pt>
                <c:pt idx="76">
                  <c:v>2006.756830601093</c:v>
                </c:pt>
                <c:pt idx="77">
                  <c:v>2006.75956284153</c:v>
                </c:pt>
                <c:pt idx="78">
                  <c:v>2006.762295081967</c:v>
                </c:pt>
                <c:pt idx="79">
                  <c:v>2006.765027322405</c:v>
                </c:pt>
                <c:pt idx="80">
                  <c:v>2006.767759562842</c:v>
                </c:pt>
                <c:pt idx="81">
                  <c:v>2006.77049180328</c:v>
                </c:pt>
                <c:pt idx="82">
                  <c:v>2006.773224043716</c:v>
                </c:pt>
                <c:pt idx="83">
                  <c:v>2006.775956284153</c:v>
                </c:pt>
                <c:pt idx="84">
                  <c:v>2006.77868852459</c:v>
                </c:pt>
                <c:pt idx="85">
                  <c:v>2006.781420765027</c:v>
                </c:pt>
                <c:pt idx="86">
                  <c:v>2006.784153005465</c:v>
                </c:pt>
                <c:pt idx="87">
                  <c:v>2006.786885245902</c:v>
                </c:pt>
                <c:pt idx="88">
                  <c:v>2006.78961748634</c:v>
                </c:pt>
                <c:pt idx="89">
                  <c:v>2006.792349726776</c:v>
                </c:pt>
                <c:pt idx="90">
                  <c:v>2006.795081967213</c:v>
                </c:pt>
                <c:pt idx="91">
                  <c:v>2006.79781420765</c:v>
                </c:pt>
                <c:pt idx="92">
                  <c:v>2006.800546448088</c:v>
                </c:pt>
                <c:pt idx="93">
                  <c:v>2006.803278688525</c:v>
                </c:pt>
                <c:pt idx="94">
                  <c:v>2006.806010928962</c:v>
                </c:pt>
                <c:pt idx="95">
                  <c:v>2006.8087431694</c:v>
                </c:pt>
                <c:pt idx="96">
                  <c:v>2006.811475409836</c:v>
                </c:pt>
                <c:pt idx="97">
                  <c:v>2006.814207650273</c:v>
                </c:pt>
                <c:pt idx="98">
                  <c:v>2006.81693989071</c:v>
                </c:pt>
                <c:pt idx="99">
                  <c:v>2006.819672131148</c:v>
                </c:pt>
                <c:pt idx="100">
                  <c:v>2006.822404371585</c:v>
                </c:pt>
                <c:pt idx="101">
                  <c:v>2006.825136612022</c:v>
                </c:pt>
                <c:pt idx="102">
                  <c:v>2006.82786885246</c:v>
                </c:pt>
                <c:pt idx="103">
                  <c:v>2006.830601092896</c:v>
                </c:pt>
                <c:pt idx="104">
                  <c:v>2006.833333333333</c:v>
                </c:pt>
                <c:pt idx="105">
                  <c:v>2006.836065573771</c:v>
                </c:pt>
                <c:pt idx="106">
                  <c:v>2006.838797814208</c:v>
                </c:pt>
                <c:pt idx="107">
                  <c:v>2006.841530054645</c:v>
                </c:pt>
                <c:pt idx="108">
                  <c:v>2006.844262295082</c:v>
                </c:pt>
                <c:pt idx="109">
                  <c:v>2006.846994535519</c:v>
                </c:pt>
                <c:pt idx="110">
                  <c:v>2006.849726775956</c:v>
                </c:pt>
                <c:pt idx="111">
                  <c:v>2006.852459016393</c:v>
                </c:pt>
                <c:pt idx="112">
                  <c:v>2006.85519125683</c:v>
                </c:pt>
                <c:pt idx="113">
                  <c:v>2006.857923497268</c:v>
                </c:pt>
                <c:pt idx="114">
                  <c:v>2006.860655737705</c:v>
                </c:pt>
                <c:pt idx="115">
                  <c:v>2006.863387978142</c:v>
                </c:pt>
                <c:pt idx="116">
                  <c:v>2006.866120218579</c:v>
                </c:pt>
                <c:pt idx="117">
                  <c:v>2006.868852459016</c:v>
                </c:pt>
                <c:pt idx="118">
                  <c:v>2006.871584699453</c:v>
                </c:pt>
                <c:pt idx="119">
                  <c:v>2006.874316939889</c:v>
                </c:pt>
                <c:pt idx="120">
                  <c:v>2006.877049180328</c:v>
                </c:pt>
                <c:pt idx="121">
                  <c:v>2006.879781420765</c:v>
                </c:pt>
                <c:pt idx="122">
                  <c:v>2006.882513661202</c:v>
                </c:pt>
                <c:pt idx="123">
                  <c:v>2006.88524590164</c:v>
                </c:pt>
                <c:pt idx="124">
                  <c:v>2006.887978142076</c:v>
                </c:pt>
                <c:pt idx="125">
                  <c:v>2006.890710382514</c:v>
                </c:pt>
                <c:pt idx="126">
                  <c:v>2006.89344262295</c:v>
                </c:pt>
                <c:pt idx="127">
                  <c:v>2006.896174863388</c:v>
                </c:pt>
                <c:pt idx="128">
                  <c:v>2006.898907103825</c:v>
                </c:pt>
                <c:pt idx="129">
                  <c:v>2006.901639344263</c:v>
                </c:pt>
                <c:pt idx="130">
                  <c:v>2006.9043715847</c:v>
                </c:pt>
                <c:pt idx="131">
                  <c:v>2006.907103825137</c:v>
                </c:pt>
                <c:pt idx="132">
                  <c:v>2006.909836065574</c:v>
                </c:pt>
                <c:pt idx="133">
                  <c:v>2006.912568306011</c:v>
                </c:pt>
                <c:pt idx="134">
                  <c:v>2006.915300546448</c:v>
                </c:pt>
                <c:pt idx="135">
                  <c:v>2006.918032786885</c:v>
                </c:pt>
                <c:pt idx="136">
                  <c:v>2006.920765027323</c:v>
                </c:pt>
                <c:pt idx="137">
                  <c:v>2006.92349726776</c:v>
                </c:pt>
                <c:pt idx="138">
                  <c:v>2006.926229508197</c:v>
                </c:pt>
                <c:pt idx="139">
                  <c:v>2006.928961748634</c:v>
                </c:pt>
                <c:pt idx="140">
                  <c:v>2006.931693989071</c:v>
                </c:pt>
                <c:pt idx="141">
                  <c:v>2006.934426229508</c:v>
                </c:pt>
                <c:pt idx="142">
                  <c:v>2006.937158469946</c:v>
                </c:pt>
                <c:pt idx="143">
                  <c:v>2006.939890710383</c:v>
                </c:pt>
                <c:pt idx="144">
                  <c:v>2006.94262295082</c:v>
                </c:pt>
                <c:pt idx="145">
                  <c:v>2006.945355191257</c:v>
                </c:pt>
                <c:pt idx="146">
                  <c:v>2006.948087431694</c:v>
                </c:pt>
                <c:pt idx="147">
                  <c:v>2006.950819672131</c:v>
                </c:pt>
                <c:pt idx="148">
                  <c:v>2006.95355191257</c:v>
                </c:pt>
                <c:pt idx="149">
                  <c:v>2006.956284153006</c:v>
                </c:pt>
                <c:pt idx="150">
                  <c:v>2006.959016393443</c:v>
                </c:pt>
                <c:pt idx="151">
                  <c:v>2006.96174863388</c:v>
                </c:pt>
                <c:pt idx="152">
                  <c:v>2006.964480874316</c:v>
                </c:pt>
                <c:pt idx="153">
                  <c:v>2006.967213114754</c:v>
                </c:pt>
                <c:pt idx="154">
                  <c:v>2006.969945355191</c:v>
                </c:pt>
                <c:pt idx="155">
                  <c:v>2006.97267759563</c:v>
                </c:pt>
                <c:pt idx="156">
                  <c:v>2006.975409836066</c:v>
                </c:pt>
                <c:pt idx="157">
                  <c:v>2006.978142076503</c:v>
                </c:pt>
                <c:pt idx="158">
                  <c:v>2006.98087431694</c:v>
                </c:pt>
                <c:pt idx="159">
                  <c:v>2006.983606557377</c:v>
                </c:pt>
                <c:pt idx="160">
                  <c:v>2006.986338797814</c:v>
                </c:pt>
                <c:pt idx="161">
                  <c:v>2006.989071038251</c:v>
                </c:pt>
                <c:pt idx="162">
                  <c:v>2006.99180327869</c:v>
                </c:pt>
                <c:pt idx="163">
                  <c:v>2006.994535519126</c:v>
                </c:pt>
                <c:pt idx="164">
                  <c:v>2006.997267759563</c:v>
                </c:pt>
                <c:pt idx="165">
                  <c:v>2007.002732240437</c:v>
                </c:pt>
                <c:pt idx="166">
                  <c:v>2007.005464480874</c:v>
                </c:pt>
                <c:pt idx="167">
                  <c:v>2007.008196721311</c:v>
                </c:pt>
                <c:pt idx="168">
                  <c:v>2007.01092896175</c:v>
                </c:pt>
                <c:pt idx="169">
                  <c:v>2007.013661202186</c:v>
                </c:pt>
                <c:pt idx="170">
                  <c:v>2007.016393442623</c:v>
                </c:pt>
                <c:pt idx="171">
                  <c:v>2007.01912568306</c:v>
                </c:pt>
                <c:pt idx="172">
                  <c:v>2007.021857923497</c:v>
                </c:pt>
                <c:pt idx="173">
                  <c:v>2007.024590163935</c:v>
                </c:pt>
                <c:pt idx="174">
                  <c:v>2007.027322404371</c:v>
                </c:pt>
                <c:pt idx="175">
                  <c:v>2007.03005464481</c:v>
                </c:pt>
                <c:pt idx="176">
                  <c:v>2007.032786885246</c:v>
                </c:pt>
                <c:pt idx="177">
                  <c:v>2007.035519125683</c:v>
                </c:pt>
                <c:pt idx="178">
                  <c:v>2007.03825136612</c:v>
                </c:pt>
                <c:pt idx="179">
                  <c:v>2007.040983606557</c:v>
                </c:pt>
                <c:pt idx="180">
                  <c:v>2007.043715846994</c:v>
                </c:pt>
                <c:pt idx="181">
                  <c:v>2007.046448087431</c:v>
                </c:pt>
                <c:pt idx="182">
                  <c:v>2007.049180327869</c:v>
                </c:pt>
                <c:pt idx="183">
                  <c:v>2007.051912568306</c:v>
                </c:pt>
                <c:pt idx="184">
                  <c:v>2007.054644808743</c:v>
                </c:pt>
                <c:pt idx="185">
                  <c:v>2007.05737704918</c:v>
                </c:pt>
                <c:pt idx="186">
                  <c:v>2007.060109289617</c:v>
                </c:pt>
                <c:pt idx="187">
                  <c:v>2007.062841530055</c:v>
                </c:pt>
                <c:pt idx="188">
                  <c:v>2007.065573770492</c:v>
                </c:pt>
                <c:pt idx="189">
                  <c:v>2007.079234972678</c:v>
                </c:pt>
                <c:pt idx="190">
                  <c:v>2007.081967213115</c:v>
                </c:pt>
                <c:pt idx="191">
                  <c:v>2007.084699453552</c:v>
                </c:pt>
                <c:pt idx="192">
                  <c:v>2007.087431693989</c:v>
                </c:pt>
                <c:pt idx="193">
                  <c:v>2007.090163934426</c:v>
                </c:pt>
                <c:pt idx="194">
                  <c:v>2007.092896174863</c:v>
                </c:pt>
                <c:pt idx="195">
                  <c:v>2007.095628415301</c:v>
                </c:pt>
                <c:pt idx="196">
                  <c:v>2007.098360655738</c:v>
                </c:pt>
                <c:pt idx="197">
                  <c:v>2007.101092896175</c:v>
                </c:pt>
                <c:pt idx="198">
                  <c:v>2007.103825136612</c:v>
                </c:pt>
                <c:pt idx="199">
                  <c:v>2007.10655737705</c:v>
                </c:pt>
                <c:pt idx="200">
                  <c:v>2007.109289617486</c:v>
                </c:pt>
                <c:pt idx="201">
                  <c:v>2007.112021857923</c:v>
                </c:pt>
                <c:pt idx="202">
                  <c:v>2007.11475409836</c:v>
                </c:pt>
                <c:pt idx="203">
                  <c:v>2007.117486338798</c:v>
                </c:pt>
                <c:pt idx="204">
                  <c:v>2007.120218579235</c:v>
                </c:pt>
                <c:pt idx="205">
                  <c:v>2007.122950819672</c:v>
                </c:pt>
                <c:pt idx="206">
                  <c:v>2007.12568306011</c:v>
                </c:pt>
                <c:pt idx="207">
                  <c:v>2007.128415300546</c:v>
                </c:pt>
                <c:pt idx="208">
                  <c:v>2007.131147540983</c:v>
                </c:pt>
                <c:pt idx="209">
                  <c:v>2007.133879781421</c:v>
                </c:pt>
                <c:pt idx="210">
                  <c:v>2007.136612021858</c:v>
                </c:pt>
                <c:pt idx="211">
                  <c:v>2007.139344262295</c:v>
                </c:pt>
                <c:pt idx="212">
                  <c:v>2007.142076502732</c:v>
                </c:pt>
                <c:pt idx="213">
                  <c:v>2007.14480874317</c:v>
                </c:pt>
                <c:pt idx="214">
                  <c:v>2007.147540983607</c:v>
                </c:pt>
                <c:pt idx="215">
                  <c:v>2007.150273224044</c:v>
                </c:pt>
                <c:pt idx="216">
                  <c:v>2007.153005464481</c:v>
                </c:pt>
                <c:pt idx="217">
                  <c:v>2007.155737704918</c:v>
                </c:pt>
                <c:pt idx="218">
                  <c:v>2007.158469945355</c:v>
                </c:pt>
                <c:pt idx="219">
                  <c:v>2007.161202185792</c:v>
                </c:pt>
                <c:pt idx="220">
                  <c:v>2007.16393442623</c:v>
                </c:pt>
                <c:pt idx="221">
                  <c:v>2007.166666666667</c:v>
                </c:pt>
                <c:pt idx="222">
                  <c:v>2007.169398907104</c:v>
                </c:pt>
                <c:pt idx="223">
                  <c:v>2007.172131147541</c:v>
                </c:pt>
                <c:pt idx="224">
                  <c:v>2007.174863387978</c:v>
                </c:pt>
                <c:pt idx="225">
                  <c:v>2007.177595628415</c:v>
                </c:pt>
                <c:pt idx="226">
                  <c:v>2007.180327868851</c:v>
                </c:pt>
                <c:pt idx="227">
                  <c:v>2007.18306010929</c:v>
                </c:pt>
                <c:pt idx="228">
                  <c:v>2007.185792349727</c:v>
                </c:pt>
                <c:pt idx="229">
                  <c:v>2007.188524590164</c:v>
                </c:pt>
                <c:pt idx="230">
                  <c:v>2007.191256830601</c:v>
                </c:pt>
                <c:pt idx="231">
                  <c:v>2007.193989071038</c:v>
                </c:pt>
                <c:pt idx="232">
                  <c:v>2007.196721311475</c:v>
                </c:pt>
                <c:pt idx="233">
                  <c:v>2007.199453551912</c:v>
                </c:pt>
                <c:pt idx="234">
                  <c:v>2007.20218579235</c:v>
                </c:pt>
                <c:pt idx="235">
                  <c:v>2007.204918032787</c:v>
                </c:pt>
                <c:pt idx="236">
                  <c:v>2007.207650273224</c:v>
                </c:pt>
                <c:pt idx="237">
                  <c:v>2007.210382513661</c:v>
                </c:pt>
                <c:pt idx="238">
                  <c:v>2007.213114754098</c:v>
                </c:pt>
                <c:pt idx="239">
                  <c:v>2007.215846994535</c:v>
                </c:pt>
                <c:pt idx="240">
                  <c:v>2007.218579234973</c:v>
                </c:pt>
                <c:pt idx="241">
                  <c:v>2007.22131147541</c:v>
                </c:pt>
                <c:pt idx="242">
                  <c:v>2007.224043715847</c:v>
                </c:pt>
                <c:pt idx="243">
                  <c:v>2007.226775956285</c:v>
                </c:pt>
                <c:pt idx="244">
                  <c:v>2007.229508196721</c:v>
                </c:pt>
                <c:pt idx="245">
                  <c:v>2007.232240437158</c:v>
                </c:pt>
                <c:pt idx="246">
                  <c:v>2007.234972677596</c:v>
                </c:pt>
                <c:pt idx="247">
                  <c:v>2007.237704918033</c:v>
                </c:pt>
                <c:pt idx="248">
                  <c:v>2007.24043715847</c:v>
                </c:pt>
                <c:pt idx="249">
                  <c:v>2007.243169398907</c:v>
                </c:pt>
                <c:pt idx="250">
                  <c:v>2007.245901639344</c:v>
                </c:pt>
                <c:pt idx="251">
                  <c:v>2007.248633879781</c:v>
                </c:pt>
                <c:pt idx="252">
                  <c:v>2007.25136612022</c:v>
                </c:pt>
                <c:pt idx="253">
                  <c:v>2007.254098360656</c:v>
                </c:pt>
                <c:pt idx="254">
                  <c:v>2007.256830601093</c:v>
                </c:pt>
                <c:pt idx="255">
                  <c:v>2007.25956284153</c:v>
                </c:pt>
                <c:pt idx="256">
                  <c:v>2007.262295081967</c:v>
                </c:pt>
                <c:pt idx="257">
                  <c:v>2007.265027322405</c:v>
                </c:pt>
                <c:pt idx="258">
                  <c:v>2007.267759562842</c:v>
                </c:pt>
                <c:pt idx="259">
                  <c:v>2007.27049180328</c:v>
                </c:pt>
                <c:pt idx="260">
                  <c:v>2007.273224043716</c:v>
                </c:pt>
                <c:pt idx="261">
                  <c:v>2007.275956284153</c:v>
                </c:pt>
                <c:pt idx="262">
                  <c:v>2007.27868852459</c:v>
                </c:pt>
                <c:pt idx="263">
                  <c:v>2007.281420765027</c:v>
                </c:pt>
                <c:pt idx="264">
                  <c:v>2007.284153005465</c:v>
                </c:pt>
                <c:pt idx="265">
                  <c:v>2007.286885245902</c:v>
                </c:pt>
                <c:pt idx="266">
                  <c:v>2007.28961748634</c:v>
                </c:pt>
                <c:pt idx="267">
                  <c:v>2007.292349726776</c:v>
                </c:pt>
                <c:pt idx="268">
                  <c:v>2007.295081967213</c:v>
                </c:pt>
                <c:pt idx="269">
                  <c:v>2007.29781420765</c:v>
                </c:pt>
                <c:pt idx="270">
                  <c:v>2007.300546448088</c:v>
                </c:pt>
                <c:pt idx="271">
                  <c:v>2007.303278688525</c:v>
                </c:pt>
                <c:pt idx="272">
                  <c:v>2007.306010928962</c:v>
                </c:pt>
                <c:pt idx="273">
                  <c:v>2007.3087431694</c:v>
                </c:pt>
                <c:pt idx="274">
                  <c:v>2007.311475409836</c:v>
                </c:pt>
                <c:pt idx="275">
                  <c:v>2007.314207650273</c:v>
                </c:pt>
                <c:pt idx="276">
                  <c:v>2007.31693989071</c:v>
                </c:pt>
                <c:pt idx="277">
                  <c:v>2007.319672131148</c:v>
                </c:pt>
                <c:pt idx="278">
                  <c:v>2007.322404371585</c:v>
                </c:pt>
                <c:pt idx="279">
                  <c:v>2007.325136612022</c:v>
                </c:pt>
                <c:pt idx="280">
                  <c:v>2007.32786885246</c:v>
                </c:pt>
                <c:pt idx="281">
                  <c:v>2007.330601092896</c:v>
                </c:pt>
                <c:pt idx="282">
                  <c:v>2007.333333333333</c:v>
                </c:pt>
                <c:pt idx="283">
                  <c:v>2007.336065573771</c:v>
                </c:pt>
                <c:pt idx="284">
                  <c:v>2007.338797814208</c:v>
                </c:pt>
                <c:pt idx="285">
                  <c:v>2007.341530054645</c:v>
                </c:pt>
                <c:pt idx="286">
                  <c:v>2007.344262295082</c:v>
                </c:pt>
                <c:pt idx="287">
                  <c:v>2007.346994535519</c:v>
                </c:pt>
                <c:pt idx="288">
                  <c:v>2007.349726775956</c:v>
                </c:pt>
                <c:pt idx="289">
                  <c:v>2007.352459016393</c:v>
                </c:pt>
                <c:pt idx="290">
                  <c:v>2007.35519125683</c:v>
                </c:pt>
                <c:pt idx="291">
                  <c:v>2007.357923497268</c:v>
                </c:pt>
                <c:pt idx="292">
                  <c:v>2007.360655737705</c:v>
                </c:pt>
                <c:pt idx="293">
                  <c:v>2007.363387978142</c:v>
                </c:pt>
                <c:pt idx="294">
                  <c:v>2007.366120218579</c:v>
                </c:pt>
                <c:pt idx="295">
                  <c:v>2007.368852459016</c:v>
                </c:pt>
                <c:pt idx="296">
                  <c:v>2007.371584699453</c:v>
                </c:pt>
                <c:pt idx="297">
                  <c:v>2007.374316939889</c:v>
                </c:pt>
                <c:pt idx="298">
                  <c:v>2007.377049180328</c:v>
                </c:pt>
                <c:pt idx="299">
                  <c:v>2007.379781420765</c:v>
                </c:pt>
                <c:pt idx="300">
                  <c:v>2007.382513661202</c:v>
                </c:pt>
                <c:pt idx="301">
                  <c:v>2007.38524590164</c:v>
                </c:pt>
                <c:pt idx="302">
                  <c:v>2007.387978142076</c:v>
                </c:pt>
                <c:pt idx="303">
                  <c:v>2007.390710382514</c:v>
                </c:pt>
                <c:pt idx="304">
                  <c:v>2007.39344262295</c:v>
                </c:pt>
                <c:pt idx="305">
                  <c:v>2007.396174863388</c:v>
                </c:pt>
                <c:pt idx="306">
                  <c:v>2007.398907103825</c:v>
                </c:pt>
                <c:pt idx="307">
                  <c:v>2007.401639344263</c:v>
                </c:pt>
                <c:pt idx="308">
                  <c:v>2007.4043715847</c:v>
                </c:pt>
                <c:pt idx="309">
                  <c:v>2007.407103825137</c:v>
                </c:pt>
                <c:pt idx="310">
                  <c:v>2007.409836065574</c:v>
                </c:pt>
                <c:pt idx="311">
                  <c:v>2007.412568306011</c:v>
                </c:pt>
                <c:pt idx="312">
                  <c:v>2007.415300546448</c:v>
                </c:pt>
                <c:pt idx="313">
                  <c:v>2007.418032786885</c:v>
                </c:pt>
                <c:pt idx="314">
                  <c:v>2007.420765027323</c:v>
                </c:pt>
                <c:pt idx="315">
                  <c:v>2007.42349726776</c:v>
                </c:pt>
                <c:pt idx="316">
                  <c:v>2007.426229508197</c:v>
                </c:pt>
                <c:pt idx="317">
                  <c:v>2007.428961748634</c:v>
                </c:pt>
                <c:pt idx="318">
                  <c:v>2007.431693989071</c:v>
                </c:pt>
                <c:pt idx="319">
                  <c:v>2007.434426229508</c:v>
                </c:pt>
                <c:pt idx="320">
                  <c:v>2007.437158469946</c:v>
                </c:pt>
                <c:pt idx="321">
                  <c:v>2007.439890710383</c:v>
                </c:pt>
                <c:pt idx="322">
                  <c:v>2007.44262295082</c:v>
                </c:pt>
                <c:pt idx="323">
                  <c:v>2007.445355191257</c:v>
                </c:pt>
                <c:pt idx="324">
                  <c:v>2007.448087431694</c:v>
                </c:pt>
                <c:pt idx="325">
                  <c:v>2007.450819672131</c:v>
                </c:pt>
                <c:pt idx="326">
                  <c:v>2007.45355191257</c:v>
                </c:pt>
                <c:pt idx="327">
                  <c:v>2007.456284153006</c:v>
                </c:pt>
                <c:pt idx="328">
                  <c:v>2007.459016393443</c:v>
                </c:pt>
                <c:pt idx="329">
                  <c:v>2007.46174863388</c:v>
                </c:pt>
                <c:pt idx="330">
                  <c:v>2007.464480874316</c:v>
                </c:pt>
                <c:pt idx="331">
                  <c:v>2007.467213114754</c:v>
                </c:pt>
                <c:pt idx="332">
                  <c:v>2007.469945355191</c:v>
                </c:pt>
                <c:pt idx="333">
                  <c:v>2007.47267759563</c:v>
                </c:pt>
                <c:pt idx="334">
                  <c:v>2007.475409836066</c:v>
                </c:pt>
                <c:pt idx="335">
                  <c:v>2007.478142076503</c:v>
                </c:pt>
                <c:pt idx="336">
                  <c:v>2007.48087431694</c:v>
                </c:pt>
                <c:pt idx="337">
                  <c:v>2007.483606557377</c:v>
                </c:pt>
                <c:pt idx="338">
                  <c:v>2007.486338797814</c:v>
                </c:pt>
                <c:pt idx="339">
                  <c:v>2007.489071038251</c:v>
                </c:pt>
                <c:pt idx="340">
                  <c:v>2007.49180327869</c:v>
                </c:pt>
                <c:pt idx="341">
                  <c:v>2007.494535519126</c:v>
                </c:pt>
                <c:pt idx="342">
                  <c:v>2007.497267759563</c:v>
                </c:pt>
                <c:pt idx="343">
                  <c:v>2007.5</c:v>
                </c:pt>
                <c:pt idx="344">
                  <c:v>2007.502732240437</c:v>
                </c:pt>
                <c:pt idx="345">
                  <c:v>2007.505464480874</c:v>
                </c:pt>
                <c:pt idx="346">
                  <c:v>2007.508196721311</c:v>
                </c:pt>
                <c:pt idx="347">
                  <c:v>2007.51092896175</c:v>
                </c:pt>
                <c:pt idx="348">
                  <c:v>2007.513661202186</c:v>
                </c:pt>
                <c:pt idx="349">
                  <c:v>2007.516393442623</c:v>
                </c:pt>
                <c:pt idx="350">
                  <c:v>2007.51912568306</c:v>
                </c:pt>
                <c:pt idx="351">
                  <c:v>2007.521857923497</c:v>
                </c:pt>
                <c:pt idx="352">
                  <c:v>2007.524590163935</c:v>
                </c:pt>
                <c:pt idx="353">
                  <c:v>2007.527322404371</c:v>
                </c:pt>
                <c:pt idx="354">
                  <c:v>2007.53005464481</c:v>
                </c:pt>
                <c:pt idx="355">
                  <c:v>2007.532786885246</c:v>
                </c:pt>
                <c:pt idx="356">
                  <c:v>2007.535519125683</c:v>
                </c:pt>
                <c:pt idx="357">
                  <c:v>2007.53825136612</c:v>
                </c:pt>
                <c:pt idx="358">
                  <c:v>2007.540983606557</c:v>
                </c:pt>
                <c:pt idx="359">
                  <c:v>2007.543715846994</c:v>
                </c:pt>
                <c:pt idx="360">
                  <c:v>2007.546448087431</c:v>
                </c:pt>
                <c:pt idx="361">
                  <c:v>2007.549180327869</c:v>
                </c:pt>
                <c:pt idx="362">
                  <c:v>2007.551912568306</c:v>
                </c:pt>
                <c:pt idx="363">
                  <c:v>2007.554644808743</c:v>
                </c:pt>
                <c:pt idx="364">
                  <c:v>2007.55737704918</c:v>
                </c:pt>
                <c:pt idx="365">
                  <c:v>2007.560109289617</c:v>
                </c:pt>
                <c:pt idx="366">
                  <c:v>2007.562841530055</c:v>
                </c:pt>
                <c:pt idx="367">
                  <c:v>2007.565573770492</c:v>
                </c:pt>
                <c:pt idx="368">
                  <c:v>2007.568306010929</c:v>
                </c:pt>
                <c:pt idx="369">
                  <c:v>2007.571038251366</c:v>
                </c:pt>
                <c:pt idx="370">
                  <c:v>2007.573770491803</c:v>
                </c:pt>
                <c:pt idx="371">
                  <c:v>2007.576502732241</c:v>
                </c:pt>
                <c:pt idx="372">
                  <c:v>2007.579234972678</c:v>
                </c:pt>
                <c:pt idx="373">
                  <c:v>2007.581967213115</c:v>
                </c:pt>
                <c:pt idx="374">
                  <c:v>2007.584699453552</c:v>
                </c:pt>
                <c:pt idx="375">
                  <c:v>2007.587431693989</c:v>
                </c:pt>
                <c:pt idx="376">
                  <c:v>2007.590163934426</c:v>
                </c:pt>
                <c:pt idx="377">
                  <c:v>2007.592896174863</c:v>
                </c:pt>
                <c:pt idx="378">
                  <c:v>2007.595628415301</c:v>
                </c:pt>
                <c:pt idx="379">
                  <c:v>2007.598360655738</c:v>
                </c:pt>
                <c:pt idx="380">
                  <c:v>2007.601092896175</c:v>
                </c:pt>
                <c:pt idx="381">
                  <c:v>2007.603825136612</c:v>
                </c:pt>
                <c:pt idx="382">
                  <c:v>2007.60655737705</c:v>
                </c:pt>
                <c:pt idx="383">
                  <c:v>2007.609289617486</c:v>
                </c:pt>
                <c:pt idx="384">
                  <c:v>2007.612021857923</c:v>
                </c:pt>
                <c:pt idx="385">
                  <c:v>2007.61475409836</c:v>
                </c:pt>
                <c:pt idx="386">
                  <c:v>2007.617486338798</c:v>
                </c:pt>
                <c:pt idx="387">
                  <c:v>2007.620218579235</c:v>
                </c:pt>
                <c:pt idx="388">
                  <c:v>2007.622950819672</c:v>
                </c:pt>
                <c:pt idx="389">
                  <c:v>2007.62568306011</c:v>
                </c:pt>
                <c:pt idx="390">
                  <c:v>2007.628415300546</c:v>
                </c:pt>
                <c:pt idx="391">
                  <c:v>2007.631147540983</c:v>
                </c:pt>
                <c:pt idx="392">
                  <c:v>2007.633879781421</c:v>
                </c:pt>
                <c:pt idx="393">
                  <c:v>2007.636612021858</c:v>
                </c:pt>
                <c:pt idx="394">
                  <c:v>2007.639344262295</c:v>
                </c:pt>
                <c:pt idx="395">
                  <c:v>2007.642076502732</c:v>
                </c:pt>
                <c:pt idx="396">
                  <c:v>2007.64480874317</c:v>
                </c:pt>
                <c:pt idx="397">
                  <c:v>2007.647540983607</c:v>
                </c:pt>
                <c:pt idx="398">
                  <c:v>2007.650273224044</c:v>
                </c:pt>
                <c:pt idx="399">
                  <c:v>2007.653005464481</c:v>
                </c:pt>
                <c:pt idx="400">
                  <c:v>2007.655737704918</c:v>
                </c:pt>
                <c:pt idx="401">
                  <c:v>2007.658469945355</c:v>
                </c:pt>
                <c:pt idx="402">
                  <c:v>2007.661202185792</c:v>
                </c:pt>
                <c:pt idx="403">
                  <c:v>2007.66393442623</c:v>
                </c:pt>
                <c:pt idx="404">
                  <c:v>2007.666666666667</c:v>
                </c:pt>
                <c:pt idx="405">
                  <c:v>2007.669398907104</c:v>
                </c:pt>
                <c:pt idx="406">
                  <c:v>2007.672131147541</c:v>
                </c:pt>
                <c:pt idx="407">
                  <c:v>2007.674863387978</c:v>
                </c:pt>
                <c:pt idx="408">
                  <c:v>2007.677595628415</c:v>
                </c:pt>
                <c:pt idx="409">
                  <c:v>2007.680327868851</c:v>
                </c:pt>
                <c:pt idx="410">
                  <c:v>2007.68306010929</c:v>
                </c:pt>
                <c:pt idx="411">
                  <c:v>2007.685792349727</c:v>
                </c:pt>
                <c:pt idx="412">
                  <c:v>2007.688524590164</c:v>
                </c:pt>
                <c:pt idx="413">
                  <c:v>2007.691256830601</c:v>
                </c:pt>
                <c:pt idx="414">
                  <c:v>2007.693989071038</c:v>
                </c:pt>
                <c:pt idx="415">
                  <c:v>2007.696721311475</c:v>
                </c:pt>
                <c:pt idx="416">
                  <c:v>2007.699453551912</c:v>
                </c:pt>
                <c:pt idx="417">
                  <c:v>2007.70218579235</c:v>
                </c:pt>
                <c:pt idx="418">
                  <c:v>2007.704918032787</c:v>
                </c:pt>
                <c:pt idx="419">
                  <c:v>2007.707650273224</c:v>
                </c:pt>
                <c:pt idx="420">
                  <c:v>2007.710382513661</c:v>
                </c:pt>
                <c:pt idx="421">
                  <c:v>2007.713114754098</c:v>
                </c:pt>
                <c:pt idx="422">
                  <c:v>2007.715846994535</c:v>
                </c:pt>
                <c:pt idx="423">
                  <c:v>2007.718579234973</c:v>
                </c:pt>
                <c:pt idx="424">
                  <c:v>2007.72131147541</c:v>
                </c:pt>
                <c:pt idx="425">
                  <c:v>2007.724043715847</c:v>
                </c:pt>
                <c:pt idx="426">
                  <c:v>2007.726775956285</c:v>
                </c:pt>
                <c:pt idx="427">
                  <c:v>2007.729508196721</c:v>
                </c:pt>
                <c:pt idx="428">
                  <c:v>2007.732240437158</c:v>
                </c:pt>
                <c:pt idx="429">
                  <c:v>2007.734972677596</c:v>
                </c:pt>
                <c:pt idx="430">
                  <c:v>2007.737704918033</c:v>
                </c:pt>
                <c:pt idx="431">
                  <c:v>2007.74043715847</c:v>
                </c:pt>
                <c:pt idx="432">
                  <c:v>2007.743169398907</c:v>
                </c:pt>
                <c:pt idx="433">
                  <c:v>2007.745901639344</c:v>
                </c:pt>
                <c:pt idx="434">
                  <c:v>2007.748633879781</c:v>
                </c:pt>
                <c:pt idx="435">
                  <c:v>2007.75136612022</c:v>
                </c:pt>
                <c:pt idx="436">
                  <c:v>2007.754098360656</c:v>
                </c:pt>
                <c:pt idx="437">
                  <c:v>2007.756830601093</c:v>
                </c:pt>
                <c:pt idx="438">
                  <c:v>2007.75956284153</c:v>
                </c:pt>
                <c:pt idx="439">
                  <c:v>2007.762295081967</c:v>
                </c:pt>
                <c:pt idx="440">
                  <c:v>2007.765027322405</c:v>
                </c:pt>
                <c:pt idx="441">
                  <c:v>2007.767759562842</c:v>
                </c:pt>
                <c:pt idx="442">
                  <c:v>2007.77049180328</c:v>
                </c:pt>
                <c:pt idx="443">
                  <c:v>2007.773224043716</c:v>
                </c:pt>
                <c:pt idx="444">
                  <c:v>2007.775956284153</c:v>
                </c:pt>
                <c:pt idx="445">
                  <c:v>2007.77868852459</c:v>
                </c:pt>
                <c:pt idx="446">
                  <c:v>2007.781420765027</c:v>
                </c:pt>
                <c:pt idx="447">
                  <c:v>2007.784153005465</c:v>
                </c:pt>
                <c:pt idx="448">
                  <c:v>2007.786885245902</c:v>
                </c:pt>
                <c:pt idx="449">
                  <c:v>2007.78961748634</c:v>
                </c:pt>
                <c:pt idx="450">
                  <c:v>2007.792349726776</c:v>
                </c:pt>
                <c:pt idx="451">
                  <c:v>2007.795081967213</c:v>
                </c:pt>
                <c:pt idx="452">
                  <c:v>2007.79781420765</c:v>
                </c:pt>
                <c:pt idx="453">
                  <c:v>2007.800546448088</c:v>
                </c:pt>
                <c:pt idx="454">
                  <c:v>2007.803278688525</c:v>
                </c:pt>
                <c:pt idx="455">
                  <c:v>2007.806010928962</c:v>
                </c:pt>
                <c:pt idx="456">
                  <c:v>2007.8087431694</c:v>
                </c:pt>
                <c:pt idx="457">
                  <c:v>2007.811475409836</c:v>
                </c:pt>
                <c:pt idx="458">
                  <c:v>2007.814207650273</c:v>
                </c:pt>
                <c:pt idx="459">
                  <c:v>2007.81693989071</c:v>
                </c:pt>
                <c:pt idx="460">
                  <c:v>2007.819672131148</c:v>
                </c:pt>
                <c:pt idx="461">
                  <c:v>2007.822404371585</c:v>
                </c:pt>
                <c:pt idx="462">
                  <c:v>2007.825136612022</c:v>
                </c:pt>
                <c:pt idx="463">
                  <c:v>2007.82786885246</c:v>
                </c:pt>
                <c:pt idx="464">
                  <c:v>2007.830601092896</c:v>
                </c:pt>
                <c:pt idx="465">
                  <c:v>2007.833333333333</c:v>
                </c:pt>
                <c:pt idx="466">
                  <c:v>2007.836065573771</c:v>
                </c:pt>
                <c:pt idx="467">
                  <c:v>2007.838797814208</c:v>
                </c:pt>
                <c:pt idx="468">
                  <c:v>2007.841530054645</c:v>
                </c:pt>
                <c:pt idx="469">
                  <c:v>2007.844262295082</c:v>
                </c:pt>
                <c:pt idx="470">
                  <c:v>2007.846994535519</c:v>
                </c:pt>
                <c:pt idx="471">
                  <c:v>2007.849726775956</c:v>
                </c:pt>
                <c:pt idx="472">
                  <c:v>2007.852459016393</c:v>
                </c:pt>
                <c:pt idx="473">
                  <c:v>2007.85519125683</c:v>
                </c:pt>
                <c:pt idx="474">
                  <c:v>2007.857923497268</c:v>
                </c:pt>
                <c:pt idx="475">
                  <c:v>2007.860655737705</c:v>
                </c:pt>
                <c:pt idx="476">
                  <c:v>2007.863387978142</c:v>
                </c:pt>
                <c:pt idx="477">
                  <c:v>2007.866120218579</c:v>
                </c:pt>
                <c:pt idx="478">
                  <c:v>2007.868852459016</c:v>
                </c:pt>
                <c:pt idx="479">
                  <c:v>2007.871584699453</c:v>
                </c:pt>
                <c:pt idx="480">
                  <c:v>2007.874316939889</c:v>
                </c:pt>
                <c:pt idx="481">
                  <c:v>2007.877049180328</c:v>
                </c:pt>
                <c:pt idx="482">
                  <c:v>2007.879781420765</c:v>
                </c:pt>
                <c:pt idx="483">
                  <c:v>2007.882513661202</c:v>
                </c:pt>
                <c:pt idx="484">
                  <c:v>2007.88524590164</c:v>
                </c:pt>
                <c:pt idx="485">
                  <c:v>2007.887978142076</c:v>
                </c:pt>
                <c:pt idx="486">
                  <c:v>2007.890710382514</c:v>
                </c:pt>
                <c:pt idx="487">
                  <c:v>2007.89344262295</c:v>
                </c:pt>
                <c:pt idx="488">
                  <c:v>2007.896174863388</c:v>
                </c:pt>
                <c:pt idx="489">
                  <c:v>2007.898907103825</c:v>
                </c:pt>
                <c:pt idx="490">
                  <c:v>2007.901639344263</c:v>
                </c:pt>
                <c:pt idx="491">
                  <c:v>2007.9043715847</c:v>
                </c:pt>
                <c:pt idx="492">
                  <c:v>2007.907103825137</c:v>
                </c:pt>
                <c:pt idx="493">
                  <c:v>2007.909836065574</c:v>
                </c:pt>
                <c:pt idx="494">
                  <c:v>2007.912568306011</c:v>
                </c:pt>
                <c:pt idx="495">
                  <c:v>2007.915300546448</c:v>
                </c:pt>
                <c:pt idx="496">
                  <c:v>2007.918032786885</c:v>
                </c:pt>
                <c:pt idx="497">
                  <c:v>2007.920765027323</c:v>
                </c:pt>
                <c:pt idx="498">
                  <c:v>2007.92349726776</c:v>
                </c:pt>
                <c:pt idx="499">
                  <c:v>2007.926229508197</c:v>
                </c:pt>
                <c:pt idx="500">
                  <c:v>2007.928961748634</c:v>
                </c:pt>
                <c:pt idx="501">
                  <c:v>2007.931693989071</c:v>
                </c:pt>
                <c:pt idx="502">
                  <c:v>2007.934426229508</c:v>
                </c:pt>
                <c:pt idx="503">
                  <c:v>2007.937158469946</c:v>
                </c:pt>
                <c:pt idx="504">
                  <c:v>2007.939890710383</c:v>
                </c:pt>
                <c:pt idx="505">
                  <c:v>2007.94262295082</c:v>
                </c:pt>
                <c:pt idx="506">
                  <c:v>2007.945355191257</c:v>
                </c:pt>
                <c:pt idx="507">
                  <c:v>2007.948087431694</c:v>
                </c:pt>
                <c:pt idx="508">
                  <c:v>2007.950819672131</c:v>
                </c:pt>
                <c:pt idx="509">
                  <c:v>2007.95355191257</c:v>
                </c:pt>
                <c:pt idx="510">
                  <c:v>2007.956284153006</c:v>
                </c:pt>
                <c:pt idx="511">
                  <c:v>2007.959016393443</c:v>
                </c:pt>
                <c:pt idx="512">
                  <c:v>2007.96174863388</c:v>
                </c:pt>
                <c:pt idx="513">
                  <c:v>2007.964480874316</c:v>
                </c:pt>
                <c:pt idx="514">
                  <c:v>2007.967213114754</c:v>
                </c:pt>
                <c:pt idx="515">
                  <c:v>2007.969945355191</c:v>
                </c:pt>
                <c:pt idx="516">
                  <c:v>2007.97267759563</c:v>
                </c:pt>
                <c:pt idx="517">
                  <c:v>2007.975409836066</c:v>
                </c:pt>
                <c:pt idx="518">
                  <c:v>2007.978142076503</c:v>
                </c:pt>
                <c:pt idx="519">
                  <c:v>2007.98087431694</c:v>
                </c:pt>
                <c:pt idx="520">
                  <c:v>2007.983606557377</c:v>
                </c:pt>
                <c:pt idx="521">
                  <c:v>2007.986338797814</c:v>
                </c:pt>
                <c:pt idx="522">
                  <c:v>2007.989071038251</c:v>
                </c:pt>
                <c:pt idx="523">
                  <c:v>2007.99180327869</c:v>
                </c:pt>
                <c:pt idx="524">
                  <c:v>2007.994535519126</c:v>
                </c:pt>
                <c:pt idx="525">
                  <c:v>2007.997267759563</c:v>
                </c:pt>
                <c:pt idx="526">
                  <c:v>2008.00272479564</c:v>
                </c:pt>
                <c:pt idx="527">
                  <c:v>2008.005449591281</c:v>
                </c:pt>
                <c:pt idx="528">
                  <c:v>2008.008174386921</c:v>
                </c:pt>
                <c:pt idx="529">
                  <c:v>2008.010899182562</c:v>
                </c:pt>
                <c:pt idx="530">
                  <c:v>2008.013623978202</c:v>
                </c:pt>
                <c:pt idx="531">
                  <c:v>2008.016348773842</c:v>
                </c:pt>
                <c:pt idx="532">
                  <c:v>2008.019073569482</c:v>
                </c:pt>
                <c:pt idx="533">
                  <c:v>2008.021798365123</c:v>
                </c:pt>
                <c:pt idx="534">
                  <c:v>2008.024523160763</c:v>
                </c:pt>
                <c:pt idx="535">
                  <c:v>2008.027247956403</c:v>
                </c:pt>
                <c:pt idx="536">
                  <c:v>2008.029972752044</c:v>
                </c:pt>
                <c:pt idx="537">
                  <c:v>2008.032697547684</c:v>
                </c:pt>
                <c:pt idx="538">
                  <c:v>2008.035422343324</c:v>
                </c:pt>
                <c:pt idx="539">
                  <c:v>2008.038147138965</c:v>
                </c:pt>
                <c:pt idx="540">
                  <c:v>2008.040871934605</c:v>
                </c:pt>
                <c:pt idx="541">
                  <c:v>2008.043596730245</c:v>
                </c:pt>
                <c:pt idx="542">
                  <c:v>2008.046321525886</c:v>
                </c:pt>
                <c:pt idx="543">
                  <c:v>2008.049046321526</c:v>
                </c:pt>
                <c:pt idx="544">
                  <c:v>2008.051771117166</c:v>
                </c:pt>
                <c:pt idx="545">
                  <c:v>2008.054495912806</c:v>
                </c:pt>
                <c:pt idx="546">
                  <c:v>2008.057220708447</c:v>
                </c:pt>
                <c:pt idx="547">
                  <c:v>2008.059945504087</c:v>
                </c:pt>
                <c:pt idx="548">
                  <c:v>2008.062670299727</c:v>
                </c:pt>
                <c:pt idx="549">
                  <c:v>2008.065395095368</c:v>
                </c:pt>
                <c:pt idx="550">
                  <c:v>2008.068119891008</c:v>
                </c:pt>
                <c:pt idx="551">
                  <c:v>2008.07084468665</c:v>
                </c:pt>
                <c:pt idx="552">
                  <c:v>2008.07356948229</c:v>
                </c:pt>
                <c:pt idx="553">
                  <c:v>2008.076294277929</c:v>
                </c:pt>
                <c:pt idx="554">
                  <c:v>2008.07901907357</c:v>
                </c:pt>
                <c:pt idx="555">
                  <c:v>2008.08174386921</c:v>
                </c:pt>
                <c:pt idx="556">
                  <c:v>2008.08446866485</c:v>
                </c:pt>
                <c:pt idx="557">
                  <c:v>2008.087193460491</c:v>
                </c:pt>
                <c:pt idx="558">
                  <c:v>2008.089918256131</c:v>
                </c:pt>
                <c:pt idx="559">
                  <c:v>2008.092643051771</c:v>
                </c:pt>
                <c:pt idx="560">
                  <c:v>2008.095367847411</c:v>
                </c:pt>
                <c:pt idx="561">
                  <c:v>2008.098092643052</c:v>
                </c:pt>
                <c:pt idx="562">
                  <c:v>2008.100817438692</c:v>
                </c:pt>
                <c:pt idx="563">
                  <c:v>2008.103542234332</c:v>
                </c:pt>
                <c:pt idx="564">
                  <c:v>2008.106267029973</c:v>
                </c:pt>
                <c:pt idx="565">
                  <c:v>2008.108991825613</c:v>
                </c:pt>
                <c:pt idx="566">
                  <c:v>2008.111716621253</c:v>
                </c:pt>
                <c:pt idx="567">
                  <c:v>2008.114441416893</c:v>
                </c:pt>
                <c:pt idx="568">
                  <c:v>2008.117166212534</c:v>
                </c:pt>
                <c:pt idx="569">
                  <c:v>2008.119891008175</c:v>
                </c:pt>
                <c:pt idx="570">
                  <c:v>2008.122615803815</c:v>
                </c:pt>
                <c:pt idx="571">
                  <c:v>2008.125340599455</c:v>
                </c:pt>
                <c:pt idx="572">
                  <c:v>2008.128065395095</c:v>
                </c:pt>
                <c:pt idx="573">
                  <c:v>2008.130790190736</c:v>
                </c:pt>
                <c:pt idx="574">
                  <c:v>2008.133514986376</c:v>
                </c:pt>
                <c:pt idx="575">
                  <c:v>2008.136239782016</c:v>
                </c:pt>
                <c:pt idx="576">
                  <c:v>2008.138964577656</c:v>
                </c:pt>
                <c:pt idx="577">
                  <c:v>2008.141689373297</c:v>
                </c:pt>
                <c:pt idx="578">
                  <c:v>2008.144414168936</c:v>
                </c:pt>
                <c:pt idx="579">
                  <c:v>2008.147138964578</c:v>
                </c:pt>
                <c:pt idx="580">
                  <c:v>2008.149863760218</c:v>
                </c:pt>
                <c:pt idx="581">
                  <c:v>2008.152588555858</c:v>
                </c:pt>
                <c:pt idx="582">
                  <c:v>2008.155313351498</c:v>
                </c:pt>
                <c:pt idx="583">
                  <c:v>2008.158038147139</c:v>
                </c:pt>
                <c:pt idx="584">
                  <c:v>2008.16076294278</c:v>
                </c:pt>
                <c:pt idx="585">
                  <c:v>2008.163487738419</c:v>
                </c:pt>
                <c:pt idx="586">
                  <c:v>2008.16621253406</c:v>
                </c:pt>
                <c:pt idx="587">
                  <c:v>2008.1689373297</c:v>
                </c:pt>
                <c:pt idx="588">
                  <c:v>2008.171662125341</c:v>
                </c:pt>
                <c:pt idx="589">
                  <c:v>2008.174386920981</c:v>
                </c:pt>
                <c:pt idx="590">
                  <c:v>2008.177111716621</c:v>
                </c:pt>
                <c:pt idx="591">
                  <c:v>2008.179836512261</c:v>
                </c:pt>
                <c:pt idx="592">
                  <c:v>2008.182561307902</c:v>
                </c:pt>
                <c:pt idx="593">
                  <c:v>2008.185286103542</c:v>
                </c:pt>
                <c:pt idx="594">
                  <c:v>2008.188010899182</c:v>
                </c:pt>
                <c:pt idx="595">
                  <c:v>2008.190735694823</c:v>
                </c:pt>
                <c:pt idx="596">
                  <c:v>2008.193460490463</c:v>
                </c:pt>
                <c:pt idx="597">
                  <c:v>2008.196185286104</c:v>
                </c:pt>
                <c:pt idx="598">
                  <c:v>2008.198910081744</c:v>
                </c:pt>
                <c:pt idx="599">
                  <c:v>2008.201634877384</c:v>
                </c:pt>
                <c:pt idx="600">
                  <c:v>2008.204359673025</c:v>
                </c:pt>
                <c:pt idx="601">
                  <c:v>2008.207084468665</c:v>
                </c:pt>
                <c:pt idx="602">
                  <c:v>2008.209809264305</c:v>
                </c:pt>
                <c:pt idx="603">
                  <c:v>2008.212534059945</c:v>
                </c:pt>
                <c:pt idx="604">
                  <c:v>2008.215258855586</c:v>
                </c:pt>
                <c:pt idx="605">
                  <c:v>2008.217983651226</c:v>
                </c:pt>
                <c:pt idx="606">
                  <c:v>2008.220708446866</c:v>
                </c:pt>
                <c:pt idx="607">
                  <c:v>2008.223433242507</c:v>
                </c:pt>
                <c:pt idx="608">
                  <c:v>2008.226158038147</c:v>
                </c:pt>
                <c:pt idx="609">
                  <c:v>2008.228882833788</c:v>
                </c:pt>
                <c:pt idx="610">
                  <c:v>2008.231607629428</c:v>
                </c:pt>
                <c:pt idx="611">
                  <c:v>2008.234332425068</c:v>
                </c:pt>
                <c:pt idx="612">
                  <c:v>2008.23705722071</c:v>
                </c:pt>
                <c:pt idx="613">
                  <c:v>2008.239782016348</c:v>
                </c:pt>
                <c:pt idx="614">
                  <c:v>2008.242506811989</c:v>
                </c:pt>
                <c:pt idx="615">
                  <c:v>2008.24523160763</c:v>
                </c:pt>
                <c:pt idx="616">
                  <c:v>2008.24795640327</c:v>
                </c:pt>
                <c:pt idx="617">
                  <c:v>2008.25068119891</c:v>
                </c:pt>
                <c:pt idx="618">
                  <c:v>2008.25340599455</c:v>
                </c:pt>
                <c:pt idx="619">
                  <c:v>2008.256130790191</c:v>
                </c:pt>
                <c:pt idx="620">
                  <c:v>2008.258855585831</c:v>
                </c:pt>
                <c:pt idx="621">
                  <c:v>2008.261580381471</c:v>
                </c:pt>
                <c:pt idx="622">
                  <c:v>2008.264305177112</c:v>
                </c:pt>
                <c:pt idx="623">
                  <c:v>2008.267029972752</c:v>
                </c:pt>
                <c:pt idx="624">
                  <c:v>2008.269754768393</c:v>
                </c:pt>
                <c:pt idx="625">
                  <c:v>2008.272479564033</c:v>
                </c:pt>
                <c:pt idx="626">
                  <c:v>2008.275204359673</c:v>
                </c:pt>
                <c:pt idx="627">
                  <c:v>2008.277929155313</c:v>
                </c:pt>
                <c:pt idx="628">
                  <c:v>2008.280653950954</c:v>
                </c:pt>
                <c:pt idx="629">
                  <c:v>2008.283378746594</c:v>
                </c:pt>
                <c:pt idx="630">
                  <c:v>2008.286103542235</c:v>
                </c:pt>
                <c:pt idx="631">
                  <c:v>2008.288828337875</c:v>
                </c:pt>
                <c:pt idx="632">
                  <c:v>2008.291553133515</c:v>
                </c:pt>
                <c:pt idx="633">
                  <c:v>2008.294277929155</c:v>
                </c:pt>
                <c:pt idx="634">
                  <c:v>2008.297002724796</c:v>
                </c:pt>
                <c:pt idx="635">
                  <c:v>2008.299727520436</c:v>
                </c:pt>
                <c:pt idx="636">
                  <c:v>2008.302452316076</c:v>
                </c:pt>
                <c:pt idx="637">
                  <c:v>2008.305177111717</c:v>
                </c:pt>
                <c:pt idx="638">
                  <c:v>2008.307901907357</c:v>
                </c:pt>
                <c:pt idx="639">
                  <c:v>2008.310626702997</c:v>
                </c:pt>
                <c:pt idx="640">
                  <c:v>2008.313351498638</c:v>
                </c:pt>
                <c:pt idx="641">
                  <c:v>2008.316076294278</c:v>
                </c:pt>
                <c:pt idx="642">
                  <c:v>2008.318801089918</c:v>
                </c:pt>
                <c:pt idx="643">
                  <c:v>2008.32152588556</c:v>
                </c:pt>
                <c:pt idx="644">
                  <c:v>2008.3242506812</c:v>
                </c:pt>
                <c:pt idx="645">
                  <c:v>2008.32697547684</c:v>
                </c:pt>
                <c:pt idx="646">
                  <c:v>2008.32970027248</c:v>
                </c:pt>
                <c:pt idx="647">
                  <c:v>2008.33242506812</c:v>
                </c:pt>
                <c:pt idx="648">
                  <c:v>2008.33514986376</c:v>
                </c:pt>
                <c:pt idx="649">
                  <c:v>2008.3378746594</c:v>
                </c:pt>
                <c:pt idx="650">
                  <c:v>2008.340599455041</c:v>
                </c:pt>
                <c:pt idx="651">
                  <c:v>2008.343324250681</c:v>
                </c:pt>
                <c:pt idx="652">
                  <c:v>2008.346049046321</c:v>
                </c:pt>
                <c:pt idx="653">
                  <c:v>2008.348773841962</c:v>
                </c:pt>
                <c:pt idx="654">
                  <c:v>2008.351498637601</c:v>
                </c:pt>
                <c:pt idx="655">
                  <c:v>2008.354223433242</c:v>
                </c:pt>
                <c:pt idx="656">
                  <c:v>2008.356948228883</c:v>
                </c:pt>
                <c:pt idx="657">
                  <c:v>2008.359673024523</c:v>
                </c:pt>
                <c:pt idx="658">
                  <c:v>2008.362397820164</c:v>
                </c:pt>
                <c:pt idx="659">
                  <c:v>2008.365122615804</c:v>
                </c:pt>
                <c:pt idx="660">
                  <c:v>2008.367847411444</c:v>
                </c:pt>
                <c:pt idx="661">
                  <c:v>2008.370572207084</c:v>
                </c:pt>
                <c:pt idx="662">
                  <c:v>2008.373297002725</c:v>
                </c:pt>
                <c:pt idx="663">
                  <c:v>2008.376021798365</c:v>
                </c:pt>
                <c:pt idx="664">
                  <c:v>2008.378746594005</c:v>
                </c:pt>
                <c:pt idx="665">
                  <c:v>2008.381471389646</c:v>
                </c:pt>
                <c:pt idx="666">
                  <c:v>2008.384196185286</c:v>
                </c:pt>
                <c:pt idx="667">
                  <c:v>2008.386920980926</c:v>
                </c:pt>
                <c:pt idx="668">
                  <c:v>2008.389645776567</c:v>
                </c:pt>
                <c:pt idx="669">
                  <c:v>2008.392370572207</c:v>
                </c:pt>
                <c:pt idx="670">
                  <c:v>2008.395095367847</c:v>
                </c:pt>
                <c:pt idx="671">
                  <c:v>2008.397820163488</c:v>
                </c:pt>
                <c:pt idx="672">
                  <c:v>2008.400544959128</c:v>
                </c:pt>
                <c:pt idx="673">
                  <c:v>2008.40326975477</c:v>
                </c:pt>
                <c:pt idx="674">
                  <c:v>2008.40599455041</c:v>
                </c:pt>
                <c:pt idx="675">
                  <c:v>2008.40871934605</c:v>
                </c:pt>
                <c:pt idx="676">
                  <c:v>2008.41144414169</c:v>
                </c:pt>
                <c:pt idx="677">
                  <c:v>2008.41416893733</c:v>
                </c:pt>
                <c:pt idx="678">
                  <c:v>2008.41689373297</c:v>
                </c:pt>
                <c:pt idx="679">
                  <c:v>2008.41961852861</c:v>
                </c:pt>
                <c:pt idx="680">
                  <c:v>2008.422343324251</c:v>
                </c:pt>
                <c:pt idx="681">
                  <c:v>2008.425068119891</c:v>
                </c:pt>
                <c:pt idx="682">
                  <c:v>2008.427792915531</c:v>
                </c:pt>
                <c:pt idx="683">
                  <c:v>2008.430517711172</c:v>
                </c:pt>
                <c:pt idx="684">
                  <c:v>2008.433242506811</c:v>
                </c:pt>
                <c:pt idx="685">
                  <c:v>2008.435967302453</c:v>
                </c:pt>
                <c:pt idx="686">
                  <c:v>2008.438692098093</c:v>
                </c:pt>
                <c:pt idx="687">
                  <c:v>2008.441416893733</c:v>
                </c:pt>
                <c:pt idx="688">
                  <c:v>2008.444141689373</c:v>
                </c:pt>
                <c:pt idx="689">
                  <c:v>2008.446866485014</c:v>
                </c:pt>
                <c:pt idx="690">
                  <c:v>2008.449591280654</c:v>
                </c:pt>
                <c:pt idx="691">
                  <c:v>2008.452316076294</c:v>
                </c:pt>
                <c:pt idx="692">
                  <c:v>2008.455040871935</c:v>
                </c:pt>
                <c:pt idx="693">
                  <c:v>2008.457765667575</c:v>
                </c:pt>
                <c:pt idx="694">
                  <c:v>2008.460490463216</c:v>
                </c:pt>
                <c:pt idx="695">
                  <c:v>2008.463215258855</c:v>
                </c:pt>
                <c:pt idx="696">
                  <c:v>2008.465940054496</c:v>
                </c:pt>
                <c:pt idx="697">
                  <c:v>2008.468664850136</c:v>
                </c:pt>
                <c:pt idx="698">
                  <c:v>2008.471389645777</c:v>
                </c:pt>
                <c:pt idx="699">
                  <c:v>2008.474114441417</c:v>
                </c:pt>
                <c:pt idx="700">
                  <c:v>2008.476839237057</c:v>
                </c:pt>
                <c:pt idx="701">
                  <c:v>2008.479564032698</c:v>
                </c:pt>
                <c:pt idx="702">
                  <c:v>2008.482288828338</c:v>
                </c:pt>
                <c:pt idx="703">
                  <c:v>2008.485013623978</c:v>
                </c:pt>
                <c:pt idx="704">
                  <c:v>2008.48773841962</c:v>
                </c:pt>
                <c:pt idx="705">
                  <c:v>2008.49046321526</c:v>
                </c:pt>
                <c:pt idx="706">
                  <c:v>2008.493188010899</c:v>
                </c:pt>
                <c:pt idx="707">
                  <c:v>2008.49591280654</c:v>
                </c:pt>
                <c:pt idx="708">
                  <c:v>2008.49863760218</c:v>
                </c:pt>
                <c:pt idx="709">
                  <c:v>2008.50136239782</c:v>
                </c:pt>
                <c:pt idx="710">
                  <c:v>2008.50408719346</c:v>
                </c:pt>
                <c:pt idx="711">
                  <c:v>2008.506811989101</c:v>
                </c:pt>
                <c:pt idx="712">
                  <c:v>2008.509536784741</c:v>
                </c:pt>
                <c:pt idx="713">
                  <c:v>2008.512261580381</c:v>
                </c:pt>
                <c:pt idx="714">
                  <c:v>2008.514986376022</c:v>
                </c:pt>
                <c:pt idx="715">
                  <c:v>2008.517711171662</c:v>
                </c:pt>
                <c:pt idx="716">
                  <c:v>2008.520435967302</c:v>
                </c:pt>
                <c:pt idx="717">
                  <c:v>2008.523160762943</c:v>
                </c:pt>
                <c:pt idx="718">
                  <c:v>2008.525885558583</c:v>
                </c:pt>
                <c:pt idx="719">
                  <c:v>2008.528610354223</c:v>
                </c:pt>
                <c:pt idx="720">
                  <c:v>2008.531335149863</c:v>
                </c:pt>
                <c:pt idx="721">
                  <c:v>2008.534059945504</c:v>
                </c:pt>
                <c:pt idx="722">
                  <c:v>2008.536784741145</c:v>
                </c:pt>
                <c:pt idx="723">
                  <c:v>2008.539509536785</c:v>
                </c:pt>
                <c:pt idx="724">
                  <c:v>2008.542234332425</c:v>
                </c:pt>
                <c:pt idx="725">
                  <c:v>2008.544959128065</c:v>
                </c:pt>
                <c:pt idx="726">
                  <c:v>2008.547683923706</c:v>
                </c:pt>
                <c:pt idx="727">
                  <c:v>2008.550408719346</c:v>
                </c:pt>
                <c:pt idx="728">
                  <c:v>2008.553133514986</c:v>
                </c:pt>
                <c:pt idx="729">
                  <c:v>2008.555858310627</c:v>
                </c:pt>
                <c:pt idx="730">
                  <c:v>2008.558583106267</c:v>
                </c:pt>
                <c:pt idx="731">
                  <c:v>2008.561307901907</c:v>
                </c:pt>
                <c:pt idx="732">
                  <c:v>2008.564032697547</c:v>
                </c:pt>
                <c:pt idx="733">
                  <c:v>2008.566757493188</c:v>
                </c:pt>
                <c:pt idx="734">
                  <c:v>2008.569482288828</c:v>
                </c:pt>
                <c:pt idx="735">
                  <c:v>2008.57220708447</c:v>
                </c:pt>
                <c:pt idx="736">
                  <c:v>2008.57493188011</c:v>
                </c:pt>
                <c:pt idx="737">
                  <c:v>2008.57765667575</c:v>
                </c:pt>
                <c:pt idx="738">
                  <c:v>2008.58038147139</c:v>
                </c:pt>
                <c:pt idx="739">
                  <c:v>2008.58310626703</c:v>
                </c:pt>
                <c:pt idx="740">
                  <c:v>2008.58583106267</c:v>
                </c:pt>
                <c:pt idx="741">
                  <c:v>2008.588555858311</c:v>
                </c:pt>
                <c:pt idx="742">
                  <c:v>2008.591280653951</c:v>
                </c:pt>
                <c:pt idx="743">
                  <c:v>2008.594005449591</c:v>
                </c:pt>
                <c:pt idx="744">
                  <c:v>2008.596730245232</c:v>
                </c:pt>
                <c:pt idx="745">
                  <c:v>2008.599455040872</c:v>
                </c:pt>
                <c:pt idx="746">
                  <c:v>2008.602179836512</c:v>
                </c:pt>
                <c:pt idx="747">
                  <c:v>2008.604904632152</c:v>
                </c:pt>
                <c:pt idx="748">
                  <c:v>2008.607629427793</c:v>
                </c:pt>
                <c:pt idx="749">
                  <c:v>2008.610354223433</c:v>
                </c:pt>
                <c:pt idx="750">
                  <c:v>2008.613079019073</c:v>
                </c:pt>
                <c:pt idx="751">
                  <c:v>2008.615803814714</c:v>
                </c:pt>
                <c:pt idx="752">
                  <c:v>2008.618528610354</c:v>
                </c:pt>
                <c:pt idx="753">
                  <c:v>2008.621253405995</c:v>
                </c:pt>
                <c:pt idx="754">
                  <c:v>2008.623978201635</c:v>
                </c:pt>
                <c:pt idx="755">
                  <c:v>2008.626702997275</c:v>
                </c:pt>
                <c:pt idx="756">
                  <c:v>2008.629427792915</c:v>
                </c:pt>
                <c:pt idx="757">
                  <c:v>2008.632152588556</c:v>
                </c:pt>
                <c:pt idx="758">
                  <c:v>2008.634877384196</c:v>
                </c:pt>
                <c:pt idx="759">
                  <c:v>2008.637602179836</c:v>
                </c:pt>
                <c:pt idx="760">
                  <c:v>2008.640326975476</c:v>
                </c:pt>
                <c:pt idx="761">
                  <c:v>2008.643051771117</c:v>
                </c:pt>
                <c:pt idx="762">
                  <c:v>2008.645776566758</c:v>
                </c:pt>
                <c:pt idx="763">
                  <c:v>2008.648501362398</c:v>
                </c:pt>
                <c:pt idx="764">
                  <c:v>2008.651226158038</c:v>
                </c:pt>
                <c:pt idx="765">
                  <c:v>2008.653950953678</c:v>
                </c:pt>
                <c:pt idx="766">
                  <c:v>2008.65667574932</c:v>
                </c:pt>
                <c:pt idx="767">
                  <c:v>2008.659400544959</c:v>
                </c:pt>
                <c:pt idx="768">
                  <c:v>2008.6621253406</c:v>
                </c:pt>
                <c:pt idx="769">
                  <c:v>2008.66485013624</c:v>
                </c:pt>
                <c:pt idx="770">
                  <c:v>2008.66757493188</c:v>
                </c:pt>
                <c:pt idx="771">
                  <c:v>2008.67029972752</c:v>
                </c:pt>
                <c:pt idx="772">
                  <c:v>2008.673024523161</c:v>
                </c:pt>
                <c:pt idx="773">
                  <c:v>2008.675749318801</c:v>
                </c:pt>
                <c:pt idx="774">
                  <c:v>2008.678474114441</c:v>
                </c:pt>
                <c:pt idx="775">
                  <c:v>2008.681198910082</c:v>
                </c:pt>
                <c:pt idx="776">
                  <c:v>2008.683923705722</c:v>
                </c:pt>
                <c:pt idx="777">
                  <c:v>2008.686648501362</c:v>
                </c:pt>
                <c:pt idx="778">
                  <c:v>2008.689373297002</c:v>
                </c:pt>
                <c:pt idx="779">
                  <c:v>2008.692098092643</c:v>
                </c:pt>
                <c:pt idx="780">
                  <c:v>2008.694822888283</c:v>
                </c:pt>
                <c:pt idx="781">
                  <c:v>2008.697547683924</c:v>
                </c:pt>
                <c:pt idx="782">
                  <c:v>2008.700272479564</c:v>
                </c:pt>
                <c:pt idx="783">
                  <c:v>2008.702997275204</c:v>
                </c:pt>
                <c:pt idx="784">
                  <c:v>2008.705722070845</c:v>
                </c:pt>
                <c:pt idx="785">
                  <c:v>2008.708446866485</c:v>
                </c:pt>
                <c:pt idx="786">
                  <c:v>2008.711171662125</c:v>
                </c:pt>
                <c:pt idx="787">
                  <c:v>2008.713896457766</c:v>
                </c:pt>
                <c:pt idx="788">
                  <c:v>2008.716621253406</c:v>
                </c:pt>
                <c:pt idx="789">
                  <c:v>2008.719346049046</c:v>
                </c:pt>
                <c:pt idx="790">
                  <c:v>2008.722070844687</c:v>
                </c:pt>
                <c:pt idx="791">
                  <c:v>2008.724795640327</c:v>
                </c:pt>
                <c:pt idx="792">
                  <c:v>2008.727520435967</c:v>
                </c:pt>
                <c:pt idx="793">
                  <c:v>2008.730245231608</c:v>
                </c:pt>
                <c:pt idx="794">
                  <c:v>2008.732970027248</c:v>
                </c:pt>
                <c:pt idx="795">
                  <c:v>2008.735694822888</c:v>
                </c:pt>
                <c:pt idx="796">
                  <c:v>2008.738419618528</c:v>
                </c:pt>
                <c:pt idx="797">
                  <c:v>2008.741144414169</c:v>
                </c:pt>
                <c:pt idx="798">
                  <c:v>2008.743869209809</c:v>
                </c:pt>
                <c:pt idx="799">
                  <c:v>2008.74659400545</c:v>
                </c:pt>
                <c:pt idx="800">
                  <c:v>2008.74931880109</c:v>
                </c:pt>
                <c:pt idx="801">
                  <c:v>2008.75204359673</c:v>
                </c:pt>
                <c:pt idx="802">
                  <c:v>2008.754768392371</c:v>
                </c:pt>
                <c:pt idx="803">
                  <c:v>2008.757493188011</c:v>
                </c:pt>
                <c:pt idx="804">
                  <c:v>2008.760217983651</c:v>
                </c:pt>
                <c:pt idx="805">
                  <c:v>2008.762942779291</c:v>
                </c:pt>
                <c:pt idx="806">
                  <c:v>2008.765667574932</c:v>
                </c:pt>
                <c:pt idx="807">
                  <c:v>2008.768392370572</c:v>
                </c:pt>
                <c:pt idx="808">
                  <c:v>2008.771117166213</c:v>
                </c:pt>
                <c:pt idx="809">
                  <c:v>2008.773841961853</c:v>
                </c:pt>
                <c:pt idx="810">
                  <c:v>2008.776566757493</c:v>
                </c:pt>
                <c:pt idx="811">
                  <c:v>2008.779291553134</c:v>
                </c:pt>
                <c:pt idx="812">
                  <c:v>2008.782016348774</c:v>
                </c:pt>
                <c:pt idx="813">
                  <c:v>2008.784741144414</c:v>
                </c:pt>
                <c:pt idx="814">
                  <c:v>2008.787465940055</c:v>
                </c:pt>
                <c:pt idx="815">
                  <c:v>2008.790190735695</c:v>
                </c:pt>
                <c:pt idx="816">
                  <c:v>2008.792915531335</c:v>
                </c:pt>
                <c:pt idx="817">
                  <c:v>2008.795640326975</c:v>
                </c:pt>
                <c:pt idx="818">
                  <c:v>2008.798365122616</c:v>
                </c:pt>
                <c:pt idx="819">
                  <c:v>2008.801089918256</c:v>
                </c:pt>
                <c:pt idx="820">
                  <c:v>2008.803814713896</c:v>
                </c:pt>
                <c:pt idx="821">
                  <c:v>2008.806539509537</c:v>
                </c:pt>
                <c:pt idx="822">
                  <c:v>2008.809264305177</c:v>
                </c:pt>
                <c:pt idx="823">
                  <c:v>2008.811989100818</c:v>
                </c:pt>
                <c:pt idx="824">
                  <c:v>2008.814713896458</c:v>
                </c:pt>
                <c:pt idx="825">
                  <c:v>2008.817438692098</c:v>
                </c:pt>
                <c:pt idx="826">
                  <c:v>2008.82016348774</c:v>
                </c:pt>
                <c:pt idx="827">
                  <c:v>2008.822888283378</c:v>
                </c:pt>
                <c:pt idx="828">
                  <c:v>2008.82561307902</c:v>
                </c:pt>
                <c:pt idx="829">
                  <c:v>2008.828337874659</c:v>
                </c:pt>
                <c:pt idx="830">
                  <c:v>2008.8310626703</c:v>
                </c:pt>
                <c:pt idx="831">
                  <c:v>2008.83378746594</c:v>
                </c:pt>
                <c:pt idx="832">
                  <c:v>2008.83651226158</c:v>
                </c:pt>
                <c:pt idx="833">
                  <c:v>2008.839237057221</c:v>
                </c:pt>
                <c:pt idx="834">
                  <c:v>2008.841961852861</c:v>
                </c:pt>
                <c:pt idx="835">
                  <c:v>2008.844686648501</c:v>
                </c:pt>
                <c:pt idx="836">
                  <c:v>2008.847411444142</c:v>
                </c:pt>
                <c:pt idx="837">
                  <c:v>2008.850136239781</c:v>
                </c:pt>
                <c:pt idx="838">
                  <c:v>2008.852861035422</c:v>
                </c:pt>
                <c:pt idx="839">
                  <c:v>2008.855585831063</c:v>
                </c:pt>
                <c:pt idx="840">
                  <c:v>2008.858310626703</c:v>
                </c:pt>
                <c:pt idx="841">
                  <c:v>2008.861035422343</c:v>
                </c:pt>
                <c:pt idx="842">
                  <c:v>2008.863760217983</c:v>
                </c:pt>
                <c:pt idx="843">
                  <c:v>2008.866485013624</c:v>
                </c:pt>
                <c:pt idx="844">
                  <c:v>2008.869209809264</c:v>
                </c:pt>
                <c:pt idx="845">
                  <c:v>2008.871934604904</c:v>
                </c:pt>
                <c:pt idx="846">
                  <c:v>2008.874659400545</c:v>
                </c:pt>
                <c:pt idx="847">
                  <c:v>2008.877384196185</c:v>
                </c:pt>
                <c:pt idx="848">
                  <c:v>2008.880108991825</c:v>
                </c:pt>
                <c:pt idx="849">
                  <c:v>2008.882833787466</c:v>
                </c:pt>
                <c:pt idx="850">
                  <c:v>2008.885558583106</c:v>
                </c:pt>
                <c:pt idx="851">
                  <c:v>2008.888283378747</c:v>
                </c:pt>
                <c:pt idx="852">
                  <c:v>2008.891008174387</c:v>
                </c:pt>
                <c:pt idx="853">
                  <c:v>2008.893732970027</c:v>
                </c:pt>
                <c:pt idx="854">
                  <c:v>2008.896457765668</c:v>
                </c:pt>
                <c:pt idx="855">
                  <c:v>2008.899182561308</c:v>
                </c:pt>
                <c:pt idx="856">
                  <c:v>2008.901907356948</c:v>
                </c:pt>
                <c:pt idx="857">
                  <c:v>2008.90463215259</c:v>
                </c:pt>
                <c:pt idx="858">
                  <c:v>2008.90735694823</c:v>
                </c:pt>
                <c:pt idx="859">
                  <c:v>2008.91008174387</c:v>
                </c:pt>
                <c:pt idx="860">
                  <c:v>2008.91280653951</c:v>
                </c:pt>
                <c:pt idx="861">
                  <c:v>2008.91553133515</c:v>
                </c:pt>
                <c:pt idx="862">
                  <c:v>2008.91825613079</c:v>
                </c:pt>
                <c:pt idx="863">
                  <c:v>2008.920980926431</c:v>
                </c:pt>
                <c:pt idx="864">
                  <c:v>2008.923705722071</c:v>
                </c:pt>
                <c:pt idx="865">
                  <c:v>2008.926430517711</c:v>
                </c:pt>
                <c:pt idx="866">
                  <c:v>2008.929155313351</c:v>
                </c:pt>
                <c:pt idx="867">
                  <c:v>2008.931880108992</c:v>
                </c:pt>
                <c:pt idx="868">
                  <c:v>2008.934604904632</c:v>
                </c:pt>
                <c:pt idx="869">
                  <c:v>2008.937329700273</c:v>
                </c:pt>
                <c:pt idx="870">
                  <c:v>2008.940054495913</c:v>
                </c:pt>
                <c:pt idx="871">
                  <c:v>2008.942779291553</c:v>
                </c:pt>
                <c:pt idx="872">
                  <c:v>2008.945504087194</c:v>
                </c:pt>
                <c:pt idx="873">
                  <c:v>2008.948228882834</c:v>
                </c:pt>
                <c:pt idx="874">
                  <c:v>2008.950953678474</c:v>
                </c:pt>
                <c:pt idx="875">
                  <c:v>2008.953678474115</c:v>
                </c:pt>
                <c:pt idx="876">
                  <c:v>2008.956403269755</c:v>
                </c:pt>
                <c:pt idx="877">
                  <c:v>2008.959128065395</c:v>
                </c:pt>
                <c:pt idx="878">
                  <c:v>2008.961852861036</c:v>
                </c:pt>
                <c:pt idx="879">
                  <c:v>2008.964577656676</c:v>
                </c:pt>
                <c:pt idx="880">
                  <c:v>2008.967302452316</c:v>
                </c:pt>
                <c:pt idx="881">
                  <c:v>2008.970027247956</c:v>
                </c:pt>
                <c:pt idx="882">
                  <c:v>2008.972752043597</c:v>
                </c:pt>
                <c:pt idx="883">
                  <c:v>2008.975476839237</c:v>
                </c:pt>
                <c:pt idx="884">
                  <c:v>2008.978201634877</c:v>
                </c:pt>
                <c:pt idx="885">
                  <c:v>2008.980926430518</c:v>
                </c:pt>
                <c:pt idx="886">
                  <c:v>2008.983651226158</c:v>
                </c:pt>
                <c:pt idx="887">
                  <c:v>2008.9863760218</c:v>
                </c:pt>
                <c:pt idx="888">
                  <c:v>2008.989100817438</c:v>
                </c:pt>
                <c:pt idx="889">
                  <c:v>2008.99182561308</c:v>
                </c:pt>
                <c:pt idx="890">
                  <c:v>2008.99455040872</c:v>
                </c:pt>
                <c:pt idx="891">
                  <c:v>2008.99727520436</c:v>
                </c:pt>
                <c:pt idx="892">
                  <c:v>2009.002732240437</c:v>
                </c:pt>
                <c:pt idx="893">
                  <c:v>2009.005464480874</c:v>
                </c:pt>
                <c:pt idx="894">
                  <c:v>2009.008196721311</c:v>
                </c:pt>
                <c:pt idx="895">
                  <c:v>2009.01092896175</c:v>
                </c:pt>
                <c:pt idx="896">
                  <c:v>2009.013661202186</c:v>
                </c:pt>
                <c:pt idx="897">
                  <c:v>2009.016393442623</c:v>
                </c:pt>
                <c:pt idx="898">
                  <c:v>2009.01912568306</c:v>
                </c:pt>
                <c:pt idx="899">
                  <c:v>2009.021857923497</c:v>
                </c:pt>
                <c:pt idx="900">
                  <c:v>2009.024590163935</c:v>
                </c:pt>
                <c:pt idx="901">
                  <c:v>2009.027322404371</c:v>
                </c:pt>
                <c:pt idx="902">
                  <c:v>2009.03005464481</c:v>
                </c:pt>
                <c:pt idx="903">
                  <c:v>2009.032786885246</c:v>
                </c:pt>
                <c:pt idx="904">
                  <c:v>2009.035519125683</c:v>
                </c:pt>
                <c:pt idx="905">
                  <c:v>2009.03825136612</c:v>
                </c:pt>
                <c:pt idx="906">
                  <c:v>2009.040983606557</c:v>
                </c:pt>
                <c:pt idx="907">
                  <c:v>2009.043715846994</c:v>
                </c:pt>
                <c:pt idx="908">
                  <c:v>2009.046448087431</c:v>
                </c:pt>
                <c:pt idx="909">
                  <c:v>2009.049180327869</c:v>
                </c:pt>
                <c:pt idx="910">
                  <c:v>2009.051912568306</c:v>
                </c:pt>
                <c:pt idx="911">
                  <c:v>2009.054644808743</c:v>
                </c:pt>
                <c:pt idx="912">
                  <c:v>2009.05737704918</c:v>
                </c:pt>
                <c:pt idx="913">
                  <c:v>2009.060109289617</c:v>
                </c:pt>
                <c:pt idx="914">
                  <c:v>2009.062841530055</c:v>
                </c:pt>
                <c:pt idx="915">
                  <c:v>2009.065573770492</c:v>
                </c:pt>
                <c:pt idx="916">
                  <c:v>2009.068306010929</c:v>
                </c:pt>
                <c:pt idx="917">
                  <c:v>2009.071038251366</c:v>
                </c:pt>
                <c:pt idx="918">
                  <c:v>2009.073770491803</c:v>
                </c:pt>
                <c:pt idx="919">
                  <c:v>2009.076502732241</c:v>
                </c:pt>
                <c:pt idx="920">
                  <c:v>2009.079234972678</c:v>
                </c:pt>
                <c:pt idx="921">
                  <c:v>2009.081967213115</c:v>
                </c:pt>
                <c:pt idx="922">
                  <c:v>2009.084699453552</c:v>
                </c:pt>
                <c:pt idx="923">
                  <c:v>2009.087431693989</c:v>
                </c:pt>
                <c:pt idx="924">
                  <c:v>2009.090163934426</c:v>
                </c:pt>
                <c:pt idx="925">
                  <c:v>2009.092896174863</c:v>
                </c:pt>
                <c:pt idx="926">
                  <c:v>2009.095628415301</c:v>
                </c:pt>
                <c:pt idx="927">
                  <c:v>2009.098360655738</c:v>
                </c:pt>
                <c:pt idx="928">
                  <c:v>2009.101092896175</c:v>
                </c:pt>
                <c:pt idx="929">
                  <c:v>2009.103825136612</c:v>
                </c:pt>
                <c:pt idx="930">
                  <c:v>2009.10655737705</c:v>
                </c:pt>
                <c:pt idx="931">
                  <c:v>2009.109289617486</c:v>
                </c:pt>
                <c:pt idx="932">
                  <c:v>2009.112021857923</c:v>
                </c:pt>
                <c:pt idx="933">
                  <c:v>2009.11475409836</c:v>
                </c:pt>
                <c:pt idx="934">
                  <c:v>2009.117486338798</c:v>
                </c:pt>
                <c:pt idx="935">
                  <c:v>2009.120218579235</c:v>
                </c:pt>
                <c:pt idx="936">
                  <c:v>2009.122950819672</c:v>
                </c:pt>
                <c:pt idx="937">
                  <c:v>2009.12568306011</c:v>
                </c:pt>
                <c:pt idx="938">
                  <c:v>2009.128415300546</c:v>
                </c:pt>
                <c:pt idx="939">
                  <c:v>2009.131147540983</c:v>
                </c:pt>
                <c:pt idx="940">
                  <c:v>2009.133879781421</c:v>
                </c:pt>
                <c:pt idx="941">
                  <c:v>2009.136612021858</c:v>
                </c:pt>
                <c:pt idx="942">
                  <c:v>2009.139344262295</c:v>
                </c:pt>
                <c:pt idx="943">
                  <c:v>2009.142076502732</c:v>
                </c:pt>
                <c:pt idx="944">
                  <c:v>2009.14480874317</c:v>
                </c:pt>
                <c:pt idx="945">
                  <c:v>2009.147540983607</c:v>
                </c:pt>
                <c:pt idx="946">
                  <c:v>2009.150273224044</c:v>
                </c:pt>
                <c:pt idx="947">
                  <c:v>2009.153005464481</c:v>
                </c:pt>
                <c:pt idx="948">
                  <c:v>2009.155737704918</c:v>
                </c:pt>
                <c:pt idx="949">
                  <c:v>2009.158469945355</c:v>
                </c:pt>
                <c:pt idx="950">
                  <c:v>2009.161202185792</c:v>
                </c:pt>
                <c:pt idx="951">
                  <c:v>2009.16393442623</c:v>
                </c:pt>
                <c:pt idx="952">
                  <c:v>2009.166666666667</c:v>
                </c:pt>
                <c:pt idx="953">
                  <c:v>2009.169398907104</c:v>
                </c:pt>
                <c:pt idx="954">
                  <c:v>2009.172131147541</c:v>
                </c:pt>
                <c:pt idx="955">
                  <c:v>2009.174863387978</c:v>
                </c:pt>
                <c:pt idx="956">
                  <c:v>2009.177595628415</c:v>
                </c:pt>
                <c:pt idx="957">
                  <c:v>2009.180327868851</c:v>
                </c:pt>
                <c:pt idx="958">
                  <c:v>2009.18306010929</c:v>
                </c:pt>
                <c:pt idx="959">
                  <c:v>2009.185792349727</c:v>
                </c:pt>
                <c:pt idx="960">
                  <c:v>2009.188524590164</c:v>
                </c:pt>
                <c:pt idx="961">
                  <c:v>2009.191256830601</c:v>
                </c:pt>
                <c:pt idx="962">
                  <c:v>2009.193989071038</c:v>
                </c:pt>
                <c:pt idx="963">
                  <c:v>2009.196721311475</c:v>
                </c:pt>
                <c:pt idx="964">
                  <c:v>2009.199453551912</c:v>
                </c:pt>
                <c:pt idx="965">
                  <c:v>2009.20218579235</c:v>
                </c:pt>
                <c:pt idx="966">
                  <c:v>2009.204918032787</c:v>
                </c:pt>
                <c:pt idx="967">
                  <c:v>2009.207650273224</c:v>
                </c:pt>
                <c:pt idx="968">
                  <c:v>2009.210382513661</c:v>
                </c:pt>
                <c:pt idx="969">
                  <c:v>2009.213114754098</c:v>
                </c:pt>
                <c:pt idx="970">
                  <c:v>2009.215846994535</c:v>
                </c:pt>
                <c:pt idx="971">
                  <c:v>2009.218579234973</c:v>
                </c:pt>
                <c:pt idx="972">
                  <c:v>2009.22131147541</c:v>
                </c:pt>
                <c:pt idx="973">
                  <c:v>2009.224043715847</c:v>
                </c:pt>
                <c:pt idx="974">
                  <c:v>2009.226775956285</c:v>
                </c:pt>
                <c:pt idx="975">
                  <c:v>2009.229508196721</c:v>
                </c:pt>
                <c:pt idx="976">
                  <c:v>2009.232240437158</c:v>
                </c:pt>
                <c:pt idx="977">
                  <c:v>2009.234972677596</c:v>
                </c:pt>
                <c:pt idx="978">
                  <c:v>2009.237704918033</c:v>
                </c:pt>
                <c:pt idx="979">
                  <c:v>2009.24043715847</c:v>
                </c:pt>
                <c:pt idx="980">
                  <c:v>2009.243169398907</c:v>
                </c:pt>
                <c:pt idx="981">
                  <c:v>2009.245901639344</c:v>
                </c:pt>
                <c:pt idx="982">
                  <c:v>2009.248633879781</c:v>
                </c:pt>
                <c:pt idx="983">
                  <c:v>2009.25136612022</c:v>
                </c:pt>
                <c:pt idx="984">
                  <c:v>2009.254098360656</c:v>
                </c:pt>
                <c:pt idx="985">
                  <c:v>2009.256830601093</c:v>
                </c:pt>
                <c:pt idx="986">
                  <c:v>2009.25956284153</c:v>
                </c:pt>
                <c:pt idx="987">
                  <c:v>2009.262295081967</c:v>
                </c:pt>
                <c:pt idx="988">
                  <c:v>2009.265027322405</c:v>
                </c:pt>
                <c:pt idx="989">
                  <c:v>2009.267759562842</c:v>
                </c:pt>
                <c:pt idx="990">
                  <c:v>2009.27049180328</c:v>
                </c:pt>
                <c:pt idx="991">
                  <c:v>2009.273224043716</c:v>
                </c:pt>
                <c:pt idx="992">
                  <c:v>2009.275956284153</c:v>
                </c:pt>
                <c:pt idx="993">
                  <c:v>2009.27868852459</c:v>
                </c:pt>
                <c:pt idx="994">
                  <c:v>2009.281420765027</c:v>
                </c:pt>
                <c:pt idx="995">
                  <c:v>2009.284153005465</c:v>
                </c:pt>
                <c:pt idx="996">
                  <c:v>2009.286885245902</c:v>
                </c:pt>
                <c:pt idx="997">
                  <c:v>2009.28961748634</c:v>
                </c:pt>
                <c:pt idx="998">
                  <c:v>2009.292349726776</c:v>
                </c:pt>
                <c:pt idx="999">
                  <c:v>2009.295081967213</c:v>
                </c:pt>
                <c:pt idx="1000">
                  <c:v>2009.29781420765</c:v>
                </c:pt>
                <c:pt idx="1001">
                  <c:v>2009.300546448088</c:v>
                </c:pt>
                <c:pt idx="1002">
                  <c:v>2009.303278688525</c:v>
                </c:pt>
                <c:pt idx="1003">
                  <c:v>2009.306010928962</c:v>
                </c:pt>
                <c:pt idx="1004">
                  <c:v>2009.3087431694</c:v>
                </c:pt>
                <c:pt idx="1005">
                  <c:v>2009.311475409836</c:v>
                </c:pt>
                <c:pt idx="1006">
                  <c:v>2009.314207650273</c:v>
                </c:pt>
                <c:pt idx="1007">
                  <c:v>2009.31693989071</c:v>
                </c:pt>
                <c:pt idx="1008">
                  <c:v>2009.319672131148</c:v>
                </c:pt>
                <c:pt idx="1009">
                  <c:v>2009.322404371585</c:v>
                </c:pt>
                <c:pt idx="1010">
                  <c:v>2009.325136612022</c:v>
                </c:pt>
                <c:pt idx="1011">
                  <c:v>2009.32786885246</c:v>
                </c:pt>
                <c:pt idx="1012">
                  <c:v>2009.330601092896</c:v>
                </c:pt>
                <c:pt idx="1013">
                  <c:v>2009.333333333333</c:v>
                </c:pt>
                <c:pt idx="1014">
                  <c:v>2009.336065573771</c:v>
                </c:pt>
                <c:pt idx="1015">
                  <c:v>2009.338797814208</c:v>
                </c:pt>
                <c:pt idx="1016">
                  <c:v>2009.341530054645</c:v>
                </c:pt>
                <c:pt idx="1017">
                  <c:v>2009.344262295082</c:v>
                </c:pt>
                <c:pt idx="1018">
                  <c:v>2009.346994535519</c:v>
                </c:pt>
                <c:pt idx="1019">
                  <c:v>2009.349726775956</c:v>
                </c:pt>
                <c:pt idx="1020">
                  <c:v>2009.352459016393</c:v>
                </c:pt>
                <c:pt idx="1021">
                  <c:v>2009.35519125683</c:v>
                </c:pt>
                <c:pt idx="1022">
                  <c:v>2009.357923497268</c:v>
                </c:pt>
                <c:pt idx="1023">
                  <c:v>2009.360655737705</c:v>
                </c:pt>
                <c:pt idx="1024">
                  <c:v>2009.363387978142</c:v>
                </c:pt>
                <c:pt idx="1025">
                  <c:v>2009.366120218579</c:v>
                </c:pt>
                <c:pt idx="1026">
                  <c:v>2009.368852459016</c:v>
                </c:pt>
                <c:pt idx="1027">
                  <c:v>2009.371584699453</c:v>
                </c:pt>
                <c:pt idx="1028">
                  <c:v>2009.374316939889</c:v>
                </c:pt>
                <c:pt idx="1029">
                  <c:v>2009.377049180328</c:v>
                </c:pt>
                <c:pt idx="1030">
                  <c:v>2009.379781420765</c:v>
                </c:pt>
                <c:pt idx="1031">
                  <c:v>2009.382513661202</c:v>
                </c:pt>
                <c:pt idx="1032">
                  <c:v>2009.38524590164</c:v>
                </c:pt>
                <c:pt idx="1033">
                  <c:v>2009.387978142076</c:v>
                </c:pt>
                <c:pt idx="1034">
                  <c:v>2009.390710382514</c:v>
                </c:pt>
                <c:pt idx="1035">
                  <c:v>2009.39344262295</c:v>
                </c:pt>
                <c:pt idx="1036">
                  <c:v>2009.396174863388</c:v>
                </c:pt>
                <c:pt idx="1037">
                  <c:v>2009.398907103825</c:v>
                </c:pt>
                <c:pt idx="1038">
                  <c:v>2009.401639344263</c:v>
                </c:pt>
                <c:pt idx="1039">
                  <c:v>2009.4043715847</c:v>
                </c:pt>
                <c:pt idx="1040">
                  <c:v>2009.407103825137</c:v>
                </c:pt>
                <c:pt idx="1041">
                  <c:v>2009.409836065574</c:v>
                </c:pt>
                <c:pt idx="1042">
                  <c:v>2009.412568306011</c:v>
                </c:pt>
                <c:pt idx="1043">
                  <c:v>2009.415300546448</c:v>
                </c:pt>
                <c:pt idx="1044">
                  <c:v>2009.418032786885</c:v>
                </c:pt>
                <c:pt idx="1045">
                  <c:v>2009.420765027323</c:v>
                </c:pt>
                <c:pt idx="1046">
                  <c:v>2009.42349726776</c:v>
                </c:pt>
                <c:pt idx="1047">
                  <c:v>2009.426229508197</c:v>
                </c:pt>
                <c:pt idx="1048">
                  <c:v>2009.428961748634</c:v>
                </c:pt>
                <c:pt idx="1049">
                  <c:v>2009.431693989071</c:v>
                </c:pt>
                <c:pt idx="1050">
                  <c:v>2009.434426229508</c:v>
                </c:pt>
                <c:pt idx="1051">
                  <c:v>2009.437158469946</c:v>
                </c:pt>
                <c:pt idx="1052">
                  <c:v>2009.439890710383</c:v>
                </c:pt>
                <c:pt idx="1053">
                  <c:v>2009.44262295082</c:v>
                </c:pt>
                <c:pt idx="1054">
                  <c:v>2009.445355191257</c:v>
                </c:pt>
                <c:pt idx="1055">
                  <c:v>2009.448087431694</c:v>
                </c:pt>
                <c:pt idx="1056">
                  <c:v>2009.450819672131</c:v>
                </c:pt>
                <c:pt idx="1057">
                  <c:v>2009.45355191257</c:v>
                </c:pt>
                <c:pt idx="1058">
                  <c:v>2009.456284153006</c:v>
                </c:pt>
                <c:pt idx="1059">
                  <c:v>2009.459016393443</c:v>
                </c:pt>
                <c:pt idx="1060">
                  <c:v>2009.46174863388</c:v>
                </c:pt>
                <c:pt idx="1061">
                  <c:v>2009.464480874316</c:v>
                </c:pt>
                <c:pt idx="1062">
                  <c:v>2009.467213114754</c:v>
                </c:pt>
                <c:pt idx="1063">
                  <c:v>2009.469945355191</c:v>
                </c:pt>
                <c:pt idx="1064">
                  <c:v>2009.47267759563</c:v>
                </c:pt>
                <c:pt idx="1065">
                  <c:v>2009.475409836066</c:v>
                </c:pt>
                <c:pt idx="1066">
                  <c:v>2009.478142076503</c:v>
                </c:pt>
                <c:pt idx="1067">
                  <c:v>2009.48087431694</c:v>
                </c:pt>
                <c:pt idx="1068">
                  <c:v>2009.483606557377</c:v>
                </c:pt>
                <c:pt idx="1069">
                  <c:v>2009.486338797814</c:v>
                </c:pt>
                <c:pt idx="1070">
                  <c:v>2009.489071038251</c:v>
                </c:pt>
                <c:pt idx="1071">
                  <c:v>2009.49180327869</c:v>
                </c:pt>
                <c:pt idx="1072">
                  <c:v>2009.494535519126</c:v>
                </c:pt>
                <c:pt idx="1073">
                  <c:v>2009.497267759563</c:v>
                </c:pt>
                <c:pt idx="1074">
                  <c:v>2009.5</c:v>
                </c:pt>
                <c:pt idx="1075">
                  <c:v>2009.502732240437</c:v>
                </c:pt>
                <c:pt idx="1076">
                  <c:v>2009.505464480874</c:v>
                </c:pt>
                <c:pt idx="1077">
                  <c:v>2009.508196721311</c:v>
                </c:pt>
                <c:pt idx="1078">
                  <c:v>2009.51092896175</c:v>
                </c:pt>
                <c:pt idx="1079">
                  <c:v>2009.513661202186</c:v>
                </c:pt>
                <c:pt idx="1080">
                  <c:v>2009.516393442623</c:v>
                </c:pt>
                <c:pt idx="1081">
                  <c:v>2009.51912568306</c:v>
                </c:pt>
                <c:pt idx="1082">
                  <c:v>2009.521857923497</c:v>
                </c:pt>
                <c:pt idx="1083">
                  <c:v>2009.524590163935</c:v>
                </c:pt>
                <c:pt idx="1084">
                  <c:v>2009.527322404371</c:v>
                </c:pt>
                <c:pt idx="1085">
                  <c:v>2009.53005464481</c:v>
                </c:pt>
                <c:pt idx="1086">
                  <c:v>2009.532786885246</c:v>
                </c:pt>
                <c:pt idx="1087">
                  <c:v>2009.535519125683</c:v>
                </c:pt>
                <c:pt idx="1088">
                  <c:v>2009.53825136612</c:v>
                </c:pt>
                <c:pt idx="1089">
                  <c:v>2009.540983606557</c:v>
                </c:pt>
                <c:pt idx="1090">
                  <c:v>2009.543715846994</c:v>
                </c:pt>
                <c:pt idx="1091">
                  <c:v>2009.546448087431</c:v>
                </c:pt>
                <c:pt idx="1092">
                  <c:v>2009.549180327869</c:v>
                </c:pt>
                <c:pt idx="1093">
                  <c:v>2009.551912568306</c:v>
                </c:pt>
                <c:pt idx="1094">
                  <c:v>2009.554644808743</c:v>
                </c:pt>
                <c:pt idx="1095">
                  <c:v>2009.55737704918</c:v>
                </c:pt>
                <c:pt idx="1096">
                  <c:v>2009.560109289617</c:v>
                </c:pt>
                <c:pt idx="1097">
                  <c:v>2009.562841530055</c:v>
                </c:pt>
                <c:pt idx="1098">
                  <c:v>2009.565573770492</c:v>
                </c:pt>
                <c:pt idx="1099">
                  <c:v>2009.568306010929</c:v>
                </c:pt>
                <c:pt idx="1100">
                  <c:v>2009.571038251366</c:v>
                </c:pt>
                <c:pt idx="1101">
                  <c:v>2009.573770491803</c:v>
                </c:pt>
                <c:pt idx="1102">
                  <c:v>2009.576502732241</c:v>
                </c:pt>
                <c:pt idx="1103">
                  <c:v>2009.579234972678</c:v>
                </c:pt>
                <c:pt idx="1104">
                  <c:v>2009.581967213115</c:v>
                </c:pt>
                <c:pt idx="1105">
                  <c:v>2009.584699453552</c:v>
                </c:pt>
                <c:pt idx="1106">
                  <c:v>2009.587431693989</c:v>
                </c:pt>
                <c:pt idx="1107">
                  <c:v>2009.590163934426</c:v>
                </c:pt>
                <c:pt idx="1108">
                  <c:v>2009.592896174863</c:v>
                </c:pt>
                <c:pt idx="1109">
                  <c:v>2009.595628415301</c:v>
                </c:pt>
                <c:pt idx="1110">
                  <c:v>2009.598360655738</c:v>
                </c:pt>
                <c:pt idx="1111">
                  <c:v>2009.601092896175</c:v>
                </c:pt>
                <c:pt idx="1112">
                  <c:v>2009.603825136612</c:v>
                </c:pt>
                <c:pt idx="1113">
                  <c:v>2009.60655737705</c:v>
                </c:pt>
                <c:pt idx="1114">
                  <c:v>2009.609289617486</c:v>
                </c:pt>
                <c:pt idx="1115">
                  <c:v>2009.612021857923</c:v>
                </c:pt>
                <c:pt idx="1116">
                  <c:v>2009.61475409836</c:v>
                </c:pt>
                <c:pt idx="1117">
                  <c:v>2009.617486338798</c:v>
                </c:pt>
                <c:pt idx="1118">
                  <c:v>2009.620218579235</c:v>
                </c:pt>
                <c:pt idx="1119">
                  <c:v>2009.622950819672</c:v>
                </c:pt>
                <c:pt idx="1120">
                  <c:v>2009.62568306011</c:v>
                </c:pt>
                <c:pt idx="1121">
                  <c:v>2009.628415300546</c:v>
                </c:pt>
                <c:pt idx="1122">
                  <c:v>2009.631147540983</c:v>
                </c:pt>
                <c:pt idx="1123">
                  <c:v>2009.633879781421</c:v>
                </c:pt>
                <c:pt idx="1124">
                  <c:v>2009.636612021858</c:v>
                </c:pt>
                <c:pt idx="1125">
                  <c:v>2009.639344262295</c:v>
                </c:pt>
                <c:pt idx="1126">
                  <c:v>2009.642076502732</c:v>
                </c:pt>
                <c:pt idx="1127">
                  <c:v>2009.64480874317</c:v>
                </c:pt>
                <c:pt idx="1128">
                  <c:v>2009.647540983607</c:v>
                </c:pt>
                <c:pt idx="1129">
                  <c:v>2009.650273224044</c:v>
                </c:pt>
                <c:pt idx="1130">
                  <c:v>2009.653005464481</c:v>
                </c:pt>
                <c:pt idx="1131">
                  <c:v>2009.655737704918</c:v>
                </c:pt>
                <c:pt idx="1132">
                  <c:v>2009.658469945355</c:v>
                </c:pt>
                <c:pt idx="1133">
                  <c:v>2009.661202185792</c:v>
                </c:pt>
                <c:pt idx="1134">
                  <c:v>2009.66393442623</c:v>
                </c:pt>
                <c:pt idx="1135">
                  <c:v>2009.666666666667</c:v>
                </c:pt>
                <c:pt idx="1136">
                  <c:v>2009.669398907104</c:v>
                </c:pt>
                <c:pt idx="1137">
                  <c:v>2009.672131147541</c:v>
                </c:pt>
                <c:pt idx="1138">
                  <c:v>2009.674863387978</c:v>
                </c:pt>
                <c:pt idx="1139">
                  <c:v>2009.677595628415</c:v>
                </c:pt>
                <c:pt idx="1140">
                  <c:v>2009.680327868851</c:v>
                </c:pt>
                <c:pt idx="1141">
                  <c:v>2009.68306010929</c:v>
                </c:pt>
                <c:pt idx="1142">
                  <c:v>2009.685792349727</c:v>
                </c:pt>
                <c:pt idx="1143">
                  <c:v>2009.688524590164</c:v>
                </c:pt>
                <c:pt idx="1144">
                  <c:v>2009.691256830601</c:v>
                </c:pt>
                <c:pt idx="1145">
                  <c:v>2009.693989071038</c:v>
                </c:pt>
                <c:pt idx="1146">
                  <c:v>2009.696721311475</c:v>
                </c:pt>
                <c:pt idx="1147">
                  <c:v>2009.699453551912</c:v>
                </c:pt>
                <c:pt idx="1148">
                  <c:v>2009.70218579235</c:v>
                </c:pt>
                <c:pt idx="1149">
                  <c:v>2009.704918032787</c:v>
                </c:pt>
                <c:pt idx="1150">
                  <c:v>2009.707650273224</c:v>
                </c:pt>
                <c:pt idx="1151">
                  <c:v>2009.710382513661</c:v>
                </c:pt>
                <c:pt idx="1152">
                  <c:v>2009.713114754098</c:v>
                </c:pt>
                <c:pt idx="1153">
                  <c:v>2009.715846994535</c:v>
                </c:pt>
                <c:pt idx="1154">
                  <c:v>2009.718579234973</c:v>
                </c:pt>
                <c:pt idx="1155">
                  <c:v>2009.72131147541</c:v>
                </c:pt>
                <c:pt idx="1156">
                  <c:v>2009.724043715847</c:v>
                </c:pt>
                <c:pt idx="1157">
                  <c:v>2009.726775956285</c:v>
                </c:pt>
                <c:pt idx="1158">
                  <c:v>2009.729508196721</c:v>
                </c:pt>
                <c:pt idx="1159">
                  <c:v>2009.732240437158</c:v>
                </c:pt>
                <c:pt idx="1160">
                  <c:v>2009.734972677596</c:v>
                </c:pt>
                <c:pt idx="1161">
                  <c:v>2009.737704918033</c:v>
                </c:pt>
                <c:pt idx="1162">
                  <c:v>2009.74043715847</c:v>
                </c:pt>
                <c:pt idx="1163">
                  <c:v>2009.743169398907</c:v>
                </c:pt>
                <c:pt idx="1164">
                  <c:v>2009.745901639344</c:v>
                </c:pt>
                <c:pt idx="1165">
                  <c:v>2009.748633879781</c:v>
                </c:pt>
                <c:pt idx="1166">
                  <c:v>2009.75136612022</c:v>
                </c:pt>
                <c:pt idx="1167">
                  <c:v>2009.754098360656</c:v>
                </c:pt>
                <c:pt idx="1168">
                  <c:v>2009.756830601093</c:v>
                </c:pt>
                <c:pt idx="1169">
                  <c:v>2009.75956284153</c:v>
                </c:pt>
                <c:pt idx="1170">
                  <c:v>2009.762295081967</c:v>
                </c:pt>
                <c:pt idx="1171">
                  <c:v>2009.765027322405</c:v>
                </c:pt>
                <c:pt idx="1172">
                  <c:v>2009.767759562842</c:v>
                </c:pt>
                <c:pt idx="1173">
                  <c:v>2009.77049180328</c:v>
                </c:pt>
                <c:pt idx="1174">
                  <c:v>2009.773224043716</c:v>
                </c:pt>
                <c:pt idx="1175">
                  <c:v>2009.775956284153</c:v>
                </c:pt>
                <c:pt idx="1176">
                  <c:v>2009.77868852459</c:v>
                </c:pt>
                <c:pt idx="1177">
                  <c:v>2009.781420765027</c:v>
                </c:pt>
                <c:pt idx="1178">
                  <c:v>2009.784153005465</c:v>
                </c:pt>
                <c:pt idx="1179">
                  <c:v>2009.786885245902</c:v>
                </c:pt>
                <c:pt idx="1180">
                  <c:v>2009.78961748634</c:v>
                </c:pt>
                <c:pt idx="1181">
                  <c:v>2009.792349726776</c:v>
                </c:pt>
                <c:pt idx="1182">
                  <c:v>2009.795081967213</c:v>
                </c:pt>
                <c:pt idx="1183">
                  <c:v>2009.79781420765</c:v>
                </c:pt>
                <c:pt idx="1184">
                  <c:v>2009.800546448088</c:v>
                </c:pt>
                <c:pt idx="1185">
                  <c:v>2009.803278688525</c:v>
                </c:pt>
                <c:pt idx="1186">
                  <c:v>2009.806010928962</c:v>
                </c:pt>
                <c:pt idx="1187">
                  <c:v>2009.8087431694</c:v>
                </c:pt>
                <c:pt idx="1188">
                  <c:v>2009.811475409836</c:v>
                </c:pt>
                <c:pt idx="1189">
                  <c:v>2009.814207650273</c:v>
                </c:pt>
                <c:pt idx="1190">
                  <c:v>2009.81693989071</c:v>
                </c:pt>
                <c:pt idx="1191">
                  <c:v>2009.819672131148</c:v>
                </c:pt>
                <c:pt idx="1192">
                  <c:v>2009.822404371585</c:v>
                </c:pt>
                <c:pt idx="1193">
                  <c:v>2009.825136612022</c:v>
                </c:pt>
                <c:pt idx="1194">
                  <c:v>2009.82786885246</c:v>
                </c:pt>
                <c:pt idx="1195">
                  <c:v>2009.830601092896</c:v>
                </c:pt>
                <c:pt idx="1196">
                  <c:v>2009.833333333333</c:v>
                </c:pt>
                <c:pt idx="1197">
                  <c:v>2009.836065573771</c:v>
                </c:pt>
                <c:pt idx="1198">
                  <c:v>2009.838797814208</c:v>
                </c:pt>
                <c:pt idx="1199">
                  <c:v>2009.841530054645</c:v>
                </c:pt>
                <c:pt idx="1200">
                  <c:v>2009.844262295082</c:v>
                </c:pt>
                <c:pt idx="1201">
                  <c:v>2009.846994535519</c:v>
                </c:pt>
                <c:pt idx="1202">
                  <c:v>2009.849726775956</c:v>
                </c:pt>
                <c:pt idx="1203">
                  <c:v>2009.852459016393</c:v>
                </c:pt>
                <c:pt idx="1204">
                  <c:v>2009.85519125683</c:v>
                </c:pt>
                <c:pt idx="1205">
                  <c:v>2009.857923497268</c:v>
                </c:pt>
                <c:pt idx="1206">
                  <c:v>2009.860655737705</c:v>
                </c:pt>
                <c:pt idx="1207">
                  <c:v>2009.863387978142</c:v>
                </c:pt>
                <c:pt idx="1208">
                  <c:v>2009.866120218579</c:v>
                </c:pt>
                <c:pt idx="1209">
                  <c:v>2009.868852459016</c:v>
                </c:pt>
                <c:pt idx="1210">
                  <c:v>2009.871584699453</c:v>
                </c:pt>
                <c:pt idx="1211">
                  <c:v>2009.874316939889</c:v>
                </c:pt>
                <c:pt idx="1212">
                  <c:v>2009.877049180328</c:v>
                </c:pt>
                <c:pt idx="1213">
                  <c:v>2009.879781420765</c:v>
                </c:pt>
                <c:pt idx="1214">
                  <c:v>2009.882513661202</c:v>
                </c:pt>
                <c:pt idx="1215">
                  <c:v>2009.88524590164</c:v>
                </c:pt>
                <c:pt idx="1216">
                  <c:v>2009.887978142076</c:v>
                </c:pt>
                <c:pt idx="1217">
                  <c:v>2009.890710382514</c:v>
                </c:pt>
                <c:pt idx="1218">
                  <c:v>2009.89344262295</c:v>
                </c:pt>
                <c:pt idx="1219">
                  <c:v>2009.896174863388</c:v>
                </c:pt>
                <c:pt idx="1220">
                  <c:v>2009.898907103825</c:v>
                </c:pt>
                <c:pt idx="1221">
                  <c:v>2009.901639344263</c:v>
                </c:pt>
                <c:pt idx="1222">
                  <c:v>2009.9043715847</c:v>
                </c:pt>
                <c:pt idx="1223">
                  <c:v>2009.907103825137</c:v>
                </c:pt>
                <c:pt idx="1224">
                  <c:v>2009.909836065574</c:v>
                </c:pt>
                <c:pt idx="1225">
                  <c:v>2009.912568306011</c:v>
                </c:pt>
                <c:pt idx="1226">
                  <c:v>2009.915300546448</c:v>
                </c:pt>
                <c:pt idx="1227">
                  <c:v>2009.918032786885</c:v>
                </c:pt>
                <c:pt idx="1228">
                  <c:v>2009.920765027323</c:v>
                </c:pt>
                <c:pt idx="1229">
                  <c:v>2009.92349726776</c:v>
                </c:pt>
                <c:pt idx="1230">
                  <c:v>2009.926229508197</c:v>
                </c:pt>
                <c:pt idx="1231">
                  <c:v>2009.928961748634</c:v>
                </c:pt>
                <c:pt idx="1232">
                  <c:v>2009.931693989071</c:v>
                </c:pt>
                <c:pt idx="1233">
                  <c:v>2009.934426229508</c:v>
                </c:pt>
                <c:pt idx="1234">
                  <c:v>2009.937158469946</c:v>
                </c:pt>
                <c:pt idx="1235">
                  <c:v>2009.939890710383</c:v>
                </c:pt>
                <c:pt idx="1236">
                  <c:v>2009.94262295082</c:v>
                </c:pt>
                <c:pt idx="1237">
                  <c:v>2009.945355191257</c:v>
                </c:pt>
                <c:pt idx="1238">
                  <c:v>2009.948087431694</c:v>
                </c:pt>
                <c:pt idx="1239">
                  <c:v>2009.950819672131</c:v>
                </c:pt>
                <c:pt idx="1240">
                  <c:v>2009.95355191257</c:v>
                </c:pt>
                <c:pt idx="1241">
                  <c:v>2009.956284153006</c:v>
                </c:pt>
                <c:pt idx="1242">
                  <c:v>2009.959016393443</c:v>
                </c:pt>
                <c:pt idx="1243">
                  <c:v>2009.96174863388</c:v>
                </c:pt>
                <c:pt idx="1244">
                  <c:v>2009.964480874316</c:v>
                </c:pt>
                <c:pt idx="1245">
                  <c:v>2009.967213114754</c:v>
                </c:pt>
                <c:pt idx="1246">
                  <c:v>2009.969945355191</c:v>
                </c:pt>
                <c:pt idx="1247">
                  <c:v>2009.97267759563</c:v>
                </c:pt>
                <c:pt idx="1248">
                  <c:v>2009.975409836066</c:v>
                </c:pt>
                <c:pt idx="1249">
                  <c:v>2009.978142076503</c:v>
                </c:pt>
                <c:pt idx="1250">
                  <c:v>2009.98087431694</c:v>
                </c:pt>
                <c:pt idx="1251">
                  <c:v>2009.983606557377</c:v>
                </c:pt>
                <c:pt idx="1252">
                  <c:v>2009.986338797814</c:v>
                </c:pt>
                <c:pt idx="1253">
                  <c:v>2009.989071038251</c:v>
                </c:pt>
                <c:pt idx="1254">
                  <c:v>2009.99180327869</c:v>
                </c:pt>
                <c:pt idx="1255">
                  <c:v>2009.994535519126</c:v>
                </c:pt>
                <c:pt idx="1256">
                  <c:v>2009.997267759563</c:v>
                </c:pt>
                <c:pt idx="1257">
                  <c:v>2010.002732240437</c:v>
                </c:pt>
                <c:pt idx="1258">
                  <c:v>2010.005464480874</c:v>
                </c:pt>
                <c:pt idx="1259">
                  <c:v>2010.008196721311</c:v>
                </c:pt>
                <c:pt idx="1260">
                  <c:v>2010.01092896175</c:v>
                </c:pt>
                <c:pt idx="1261">
                  <c:v>2010.013661202186</c:v>
                </c:pt>
                <c:pt idx="1262">
                  <c:v>2010.016393442623</c:v>
                </c:pt>
                <c:pt idx="1263">
                  <c:v>2010.01912568306</c:v>
                </c:pt>
                <c:pt idx="1264">
                  <c:v>2010.021857923497</c:v>
                </c:pt>
                <c:pt idx="1265">
                  <c:v>2010.024590163935</c:v>
                </c:pt>
                <c:pt idx="1266">
                  <c:v>2010.027322404371</c:v>
                </c:pt>
                <c:pt idx="1267">
                  <c:v>2010.03005464481</c:v>
                </c:pt>
                <c:pt idx="1268">
                  <c:v>2010.032786885246</c:v>
                </c:pt>
                <c:pt idx="1269">
                  <c:v>2010.035519125683</c:v>
                </c:pt>
                <c:pt idx="1270">
                  <c:v>2010.03825136612</c:v>
                </c:pt>
                <c:pt idx="1271">
                  <c:v>2010.040983606557</c:v>
                </c:pt>
                <c:pt idx="1272">
                  <c:v>2010.043715846994</c:v>
                </c:pt>
                <c:pt idx="1273">
                  <c:v>2010.046448087431</c:v>
                </c:pt>
                <c:pt idx="1274">
                  <c:v>2010.049180327869</c:v>
                </c:pt>
                <c:pt idx="1275">
                  <c:v>2010.051912568306</c:v>
                </c:pt>
                <c:pt idx="1276">
                  <c:v>2010.054644808743</c:v>
                </c:pt>
                <c:pt idx="1277">
                  <c:v>2010.05737704918</c:v>
                </c:pt>
                <c:pt idx="1278">
                  <c:v>2010.060109289617</c:v>
                </c:pt>
                <c:pt idx="1279">
                  <c:v>2010.062841530055</c:v>
                </c:pt>
                <c:pt idx="1280">
                  <c:v>2010.065573770492</c:v>
                </c:pt>
                <c:pt idx="1281">
                  <c:v>2010.068306010929</c:v>
                </c:pt>
                <c:pt idx="1282">
                  <c:v>2010.071038251366</c:v>
                </c:pt>
                <c:pt idx="1283">
                  <c:v>2010.073770491803</c:v>
                </c:pt>
                <c:pt idx="1284">
                  <c:v>2010.076502732241</c:v>
                </c:pt>
                <c:pt idx="1285">
                  <c:v>2010.079234972678</c:v>
                </c:pt>
                <c:pt idx="1286">
                  <c:v>2010.081967213115</c:v>
                </c:pt>
                <c:pt idx="1287">
                  <c:v>2010.084699453552</c:v>
                </c:pt>
                <c:pt idx="1288">
                  <c:v>2010.087431693989</c:v>
                </c:pt>
                <c:pt idx="1289">
                  <c:v>2010.090163934426</c:v>
                </c:pt>
                <c:pt idx="1290">
                  <c:v>2010.092896174863</c:v>
                </c:pt>
                <c:pt idx="1291">
                  <c:v>2010.095628415301</c:v>
                </c:pt>
                <c:pt idx="1292">
                  <c:v>2010.098360655738</c:v>
                </c:pt>
                <c:pt idx="1293">
                  <c:v>2010.101092896175</c:v>
                </c:pt>
                <c:pt idx="1294">
                  <c:v>2010.103825136612</c:v>
                </c:pt>
                <c:pt idx="1295">
                  <c:v>2010.10655737705</c:v>
                </c:pt>
                <c:pt idx="1296">
                  <c:v>2010.109289617486</c:v>
                </c:pt>
                <c:pt idx="1297">
                  <c:v>2010.112021857923</c:v>
                </c:pt>
                <c:pt idx="1298">
                  <c:v>2010.11475409836</c:v>
                </c:pt>
                <c:pt idx="1299">
                  <c:v>2010.117486338798</c:v>
                </c:pt>
                <c:pt idx="1300">
                  <c:v>2010.120218579235</c:v>
                </c:pt>
                <c:pt idx="1301">
                  <c:v>2010.122950819672</c:v>
                </c:pt>
                <c:pt idx="1302">
                  <c:v>2010.12568306011</c:v>
                </c:pt>
                <c:pt idx="1303">
                  <c:v>2010.128415300546</c:v>
                </c:pt>
                <c:pt idx="1304">
                  <c:v>2010.131147540983</c:v>
                </c:pt>
                <c:pt idx="1305">
                  <c:v>2010.133879781421</c:v>
                </c:pt>
                <c:pt idx="1306">
                  <c:v>2010.136612021858</c:v>
                </c:pt>
                <c:pt idx="1307">
                  <c:v>2010.139344262295</c:v>
                </c:pt>
                <c:pt idx="1308">
                  <c:v>2010.142076502732</c:v>
                </c:pt>
                <c:pt idx="1309">
                  <c:v>2010.14480874317</c:v>
                </c:pt>
                <c:pt idx="1310">
                  <c:v>2010.147540983607</c:v>
                </c:pt>
                <c:pt idx="1311">
                  <c:v>2010.150273224044</c:v>
                </c:pt>
                <c:pt idx="1312">
                  <c:v>2010.153005464481</c:v>
                </c:pt>
                <c:pt idx="1313">
                  <c:v>2010.155737704918</c:v>
                </c:pt>
                <c:pt idx="1314">
                  <c:v>2010.158469945355</c:v>
                </c:pt>
                <c:pt idx="1315">
                  <c:v>2010.161202185792</c:v>
                </c:pt>
                <c:pt idx="1316">
                  <c:v>2010.16393442623</c:v>
                </c:pt>
                <c:pt idx="1317">
                  <c:v>2010.166666666667</c:v>
                </c:pt>
                <c:pt idx="1318">
                  <c:v>2010.169398907104</c:v>
                </c:pt>
                <c:pt idx="1319">
                  <c:v>2010.172131147541</c:v>
                </c:pt>
                <c:pt idx="1320">
                  <c:v>2010.174863387978</c:v>
                </c:pt>
                <c:pt idx="1321">
                  <c:v>2010.177595628415</c:v>
                </c:pt>
                <c:pt idx="1322">
                  <c:v>2010.180327868851</c:v>
                </c:pt>
                <c:pt idx="1323">
                  <c:v>2010.18306010929</c:v>
                </c:pt>
                <c:pt idx="1324">
                  <c:v>2010.185792349727</c:v>
                </c:pt>
                <c:pt idx="1325">
                  <c:v>2010.188524590164</c:v>
                </c:pt>
                <c:pt idx="1326">
                  <c:v>2010.191256830601</c:v>
                </c:pt>
                <c:pt idx="1327">
                  <c:v>2010.193989071038</c:v>
                </c:pt>
                <c:pt idx="1328">
                  <c:v>2010.196721311475</c:v>
                </c:pt>
                <c:pt idx="1329">
                  <c:v>2010.199453551912</c:v>
                </c:pt>
                <c:pt idx="1330">
                  <c:v>2010.20218579235</c:v>
                </c:pt>
                <c:pt idx="1331">
                  <c:v>2010.204918032787</c:v>
                </c:pt>
                <c:pt idx="1332">
                  <c:v>2010.207650273224</c:v>
                </c:pt>
                <c:pt idx="1333">
                  <c:v>2010.210382513661</c:v>
                </c:pt>
                <c:pt idx="1334">
                  <c:v>2010.213114754098</c:v>
                </c:pt>
                <c:pt idx="1335">
                  <c:v>2010.215846994535</c:v>
                </c:pt>
                <c:pt idx="1336">
                  <c:v>2010.218579234973</c:v>
                </c:pt>
                <c:pt idx="1337">
                  <c:v>2010.22131147541</c:v>
                </c:pt>
                <c:pt idx="1338">
                  <c:v>2010.224043715847</c:v>
                </c:pt>
                <c:pt idx="1339">
                  <c:v>2010.226775956285</c:v>
                </c:pt>
                <c:pt idx="1340">
                  <c:v>2010.229508196721</c:v>
                </c:pt>
                <c:pt idx="1341">
                  <c:v>2010.232240437158</c:v>
                </c:pt>
                <c:pt idx="1342">
                  <c:v>2010.234972677596</c:v>
                </c:pt>
                <c:pt idx="1343">
                  <c:v>2010.237704918033</c:v>
                </c:pt>
                <c:pt idx="1344">
                  <c:v>2010.24043715847</c:v>
                </c:pt>
                <c:pt idx="1345">
                  <c:v>2010.243169398907</c:v>
                </c:pt>
                <c:pt idx="1346">
                  <c:v>2010.245901639344</c:v>
                </c:pt>
                <c:pt idx="1347">
                  <c:v>2010.248633879781</c:v>
                </c:pt>
                <c:pt idx="1348">
                  <c:v>2010.25136612022</c:v>
                </c:pt>
                <c:pt idx="1349">
                  <c:v>2010.254098360656</c:v>
                </c:pt>
                <c:pt idx="1350">
                  <c:v>2010.256830601093</c:v>
                </c:pt>
                <c:pt idx="1351">
                  <c:v>2010.25956284153</c:v>
                </c:pt>
                <c:pt idx="1352">
                  <c:v>2010.262295081967</c:v>
                </c:pt>
                <c:pt idx="1353">
                  <c:v>2010.265027322405</c:v>
                </c:pt>
                <c:pt idx="1354">
                  <c:v>2010.267759562842</c:v>
                </c:pt>
                <c:pt idx="1355">
                  <c:v>2010.27049180328</c:v>
                </c:pt>
                <c:pt idx="1356">
                  <c:v>2010.273224043716</c:v>
                </c:pt>
                <c:pt idx="1357">
                  <c:v>2010.275956284153</c:v>
                </c:pt>
                <c:pt idx="1358">
                  <c:v>2010.27868852459</c:v>
                </c:pt>
                <c:pt idx="1359">
                  <c:v>2010.281420765027</c:v>
                </c:pt>
                <c:pt idx="1360">
                  <c:v>2010.284153005465</c:v>
                </c:pt>
                <c:pt idx="1361">
                  <c:v>2010.286885245902</c:v>
                </c:pt>
                <c:pt idx="1362">
                  <c:v>2010.28961748634</c:v>
                </c:pt>
                <c:pt idx="1363">
                  <c:v>2010.292349726776</c:v>
                </c:pt>
                <c:pt idx="1364">
                  <c:v>2010.295081967213</c:v>
                </c:pt>
                <c:pt idx="1365">
                  <c:v>2010.29781420765</c:v>
                </c:pt>
                <c:pt idx="1366">
                  <c:v>2010.300546448088</c:v>
                </c:pt>
                <c:pt idx="1367">
                  <c:v>2010.303278688525</c:v>
                </c:pt>
                <c:pt idx="1368">
                  <c:v>2010.306010928962</c:v>
                </c:pt>
                <c:pt idx="1369">
                  <c:v>2010.3087431694</c:v>
                </c:pt>
                <c:pt idx="1370">
                  <c:v>2010.311475409836</c:v>
                </c:pt>
                <c:pt idx="1371">
                  <c:v>2010.314207650273</c:v>
                </c:pt>
                <c:pt idx="1372">
                  <c:v>2010.31693989071</c:v>
                </c:pt>
                <c:pt idx="1373">
                  <c:v>2010.319672131148</c:v>
                </c:pt>
                <c:pt idx="1374">
                  <c:v>2010.322404371585</c:v>
                </c:pt>
                <c:pt idx="1375">
                  <c:v>2010.325136612022</c:v>
                </c:pt>
                <c:pt idx="1376">
                  <c:v>2010.32786885246</c:v>
                </c:pt>
                <c:pt idx="1377">
                  <c:v>2010.330601092896</c:v>
                </c:pt>
                <c:pt idx="1378">
                  <c:v>2010.333333333333</c:v>
                </c:pt>
                <c:pt idx="1379">
                  <c:v>2010.336065573771</c:v>
                </c:pt>
                <c:pt idx="1380">
                  <c:v>2010.338797814208</c:v>
                </c:pt>
                <c:pt idx="1381">
                  <c:v>2010.341530054645</c:v>
                </c:pt>
                <c:pt idx="1382">
                  <c:v>2010.344262295082</c:v>
                </c:pt>
                <c:pt idx="1383">
                  <c:v>2010.346994535519</c:v>
                </c:pt>
                <c:pt idx="1384">
                  <c:v>2010.349726775956</c:v>
                </c:pt>
                <c:pt idx="1385">
                  <c:v>2010.352459016393</c:v>
                </c:pt>
                <c:pt idx="1386">
                  <c:v>2010.35519125683</c:v>
                </c:pt>
                <c:pt idx="1387">
                  <c:v>2010.357923497268</c:v>
                </c:pt>
                <c:pt idx="1388">
                  <c:v>2010.360655737705</c:v>
                </c:pt>
                <c:pt idx="1389">
                  <c:v>2010.363387978142</c:v>
                </c:pt>
                <c:pt idx="1390">
                  <c:v>2010.366120218579</c:v>
                </c:pt>
                <c:pt idx="1391">
                  <c:v>2010.368852459016</c:v>
                </c:pt>
                <c:pt idx="1392">
                  <c:v>2010.371584699453</c:v>
                </c:pt>
                <c:pt idx="1393">
                  <c:v>2010.374316939889</c:v>
                </c:pt>
                <c:pt idx="1394">
                  <c:v>2010.377049180328</c:v>
                </c:pt>
                <c:pt idx="1395">
                  <c:v>2010.379781420765</c:v>
                </c:pt>
                <c:pt idx="1396">
                  <c:v>2010.382513661202</c:v>
                </c:pt>
                <c:pt idx="1397">
                  <c:v>2010.38524590164</c:v>
                </c:pt>
                <c:pt idx="1398">
                  <c:v>2010.387978142076</c:v>
                </c:pt>
                <c:pt idx="1399">
                  <c:v>2010.390710382514</c:v>
                </c:pt>
                <c:pt idx="1400">
                  <c:v>2010.39344262295</c:v>
                </c:pt>
                <c:pt idx="1401">
                  <c:v>2010.396174863388</c:v>
                </c:pt>
                <c:pt idx="1402">
                  <c:v>2010.398907103825</c:v>
                </c:pt>
                <c:pt idx="1403">
                  <c:v>2010.401639344263</c:v>
                </c:pt>
                <c:pt idx="1404">
                  <c:v>2010.4043715847</c:v>
                </c:pt>
                <c:pt idx="1405">
                  <c:v>2010.407103825137</c:v>
                </c:pt>
                <c:pt idx="1406">
                  <c:v>2010.409836065574</c:v>
                </c:pt>
                <c:pt idx="1407">
                  <c:v>2010.412568306011</c:v>
                </c:pt>
                <c:pt idx="1408">
                  <c:v>2010.415300546448</c:v>
                </c:pt>
                <c:pt idx="1409">
                  <c:v>2010.418032786885</c:v>
                </c:pt>
                <c:pt idx="1410">
                  <c:v>2010.420765027323</c:v>
                </c:pt>
                <c:pt idx="1411">
                  <c:v>2010.42349726776</c:v>
                </c:pt>
                <c:pt idx="1412">
                  <c:v>2010.426229508197</c:v>
                </c:pt>
                <c:pt idx="1413">
                  <c:v>2010.428961748634</c:v>
                </c:pt>
                <c:pt idx="1414">
                  <c:v>2010.431693989071</c:v>
                </c:pt>
                <c:pt idx="1415">
                  <c:v>2010.434426229508</c:v>
                </c:pt>
                <c:pt idx="1416">
                  <c:v>2010.437158469946</c:v>
                </c:pt>
                <c:pt idx="1417">
                  <c:v>2010.439890710383</c:v>
                </c:pt>
                <c:pt idx="1418">
                  <c:v>2010.44262295082</c:v>
                </c:pt>
                <c:pt idx="1419">
                  <c:v>2010.445355191257</c:v>
                </c:pt>
                <c:pt idx="1420">
                  <c:v>2010.448087431694</c:v>
                </c:pt>
                <c:pt idx="1421">
                  <c:v>2010.450819672131</c:v>
                </c:pt>
                <c:pt idx="1422">
                  <c:v>2010.45355191257</c:v>
                </c:pt>
                <c:pt idx="1423">
                  <c:v>2010.456284153006</c:v>
                </c:pt>
                <c:pt idx="1424">
                  <c:v>2010.459016393443</c:v>
                </c:pt>
                <c:pt idx="1425">
                  <c:v>2010.46174863388</c:v>
                </c:pt>
                <c:pt idx="1426">
                  <c:v>2010.464480874316</c:v>
                </c:pt>
                <c:pt idx="1427">
                  <c:v>2010.467213114754</c:v>
                </c:pt>
                <c:pt idx="1428">
                  <c:v>2010.469945355191</c:v>
                </c:pt>
                <c:pt idx="1429">
                  <c:v>2010.47267759563</c:v>
                </c:pt>
                <c:pt idx="1430">
                  <c:v>2010.475409836066</c:v>
                </c:pt>
                <c:pt idx="1431">
                  <c:v>2010.478142076503</c:v>
                </c:pt>
                <c:pt idx="1432">
                  <c:v>2010.48087431694</c:v>
                </c:pt>
                <c:pt idx="1433">
                  <c:v>2010.483606557377</c:v>
                </c:pt>
                <c:pt idx="1434">
                  <c:v>2010.486338797814</c:v>
                </c:pt>
                <c:pt idx="1435">
                  <c:v>2010.489071038251</c:v>
                </c:pt>
                <c:pt idx="1436">
                  <c:v>2010.49180327869</c:v>
                </c:pt>
                <c:pt idx="1437">
                  <c:v>2010.494535519126</c:v>
                </c:pt>
                <c:pt idx="1438">
                  <c:v>2010.497267759563</c:v>
                </c:pt>
                <c:pt idx="1439">
                  <c:v>2010.5</c:v>
                </c:pt>
                <c:pt idx="1440">
                  <c:v>2010.502732240437</c:v>
                </c:pt>
                <c:pt idx="1441">
                  <c:v>2010.505464480874</c:v>
                </c:pt>
                <c:pt idx="1442">
                  <c:v>2010.508196721311</c:v>
                </c:pt>
                <c:pt idx="1443">
                  <c:v>2010.51092896175</c:v>
                </c:pt>
                <c:pt idx="1444">
                  <c:v>2010.513661202186</c:v>
                </c:pt>
                <c:pt idx="1445">
                  <c:v>2010.516393442623</c:v>
                </c:pt>
                <c:pt idx="1446">
                  <c:v>2010.51912568306</c:v>
                </c:pt>
                <c:pt idx="1447">
                  <c:v>2010.521857923497</c:v>
                </c:pt>
                <c:pt idx="1448">
                  <c:v>2010.524590163935</c:v>
                </c:pt>
                <c:pt idx="1449">
                  <c:v>2010.527322404371</c:v>
                </c:pt>
                <c:pt idx="1450">
                  <c:v>2010.53005464481</c:v>
                </c:pt>
                <c:pt idx="1451">
                  <c:v>2010.532786885246</c:v>
                </c:pt>
                <c:pt idx="1452">
                  <c:v>2010.535519125683</c:v>
                </c:pt>
                <c:pt idx="1453">
                  <c:v>2010.53825136612</c:v>
                </c:pt>
                <c:pt idx="1454">
                  <c:v>2010.540983606557</c:v>
                </c:pt>
                <c:pt idx="1455">
                  <c:v>2010.543715846994</c:v>
                </c:pt>
                <c:pt idx="1456">
                  <c:v>2010.546448087431</c:v>
                </c:pt>
                <c:pt idx="1457">
                  <c:v>2010.549180327869</c:v>
                </c:pt>
                <c:pt idx="1458">
                  <c:v>2010.551912568306</c:v>
                </c:pt>
                <c:pt idx="1459">
                  <c:v>2010.554644808743</c:v>
                </c:pt>
                <c:pt idx="1460">
                  <c:v>2010.55737704918</c:v>
                </c:pt>
                <c:pt idx="1461">
                  <c:v>2010.560109289617</c:v>
                </c:pt>
                <c:pt idx="1462">
                  <c:v>2010.562841530055</c:v>
                </c:pt>
                <c:pt idx="1463">
                  <c:v>2010.565573770492</c:v>
                </c:pt>
                <c:pt idx="1464">
                  <c:v>2010.568306010929</c:v>
                </c:pt>
                <c:pt idx="1465">
                  <c:v>2010.571038251366</c:v>
                </c:pt>
                <c:pt idx="1466">
                  <c:v>2010.573770491803</c:v>
                </c:pt>
                <c:pt idx="1467">
                  <c:v>2010.576502732241</c:v>
                </c:pt>
                <c:pt idx="1468">
                  <c:v>2010.579234972678</c:v>
                </c:pt>
                <c:pt idx="1469">
                  <c:v>2010.581967213115</c:v>
                </c:pt>
                <c:pt idx="1470">
                  <c:v>2010.584699453552</c:v>
                </c:pt>
                <c:pt idx="1471">
                  <c:v>2010.587431693989</c:v>
                </c:pt>
                <c:pt idx="1472">
                  <c:v>2010.590163934426</c:v>
                </c:pt>
                <c:pt idx="1473">
                  <c:v>2010.592896174863</c:v>
                </c:pt>
                <c:pt idx="1474">
                  <c:v>2010.595628415301</c:v>
                </c:pt>
                <c:pt idx="1475">
                  <c:v>2010.598360655738</c:v>
                </c:pt>
                <c:pt idx="1476">
                  <c:v>2010.601092896175</c:v>
                </c:pt>
                <c:pt idx="1477">
                  <c:v>2010.603825136612</c:v>
                </c:pt>
                <c:pt idx="1478">
                  <c:v>2010.60655737705</c:v>
                </c:pt>
                <c:pt idx="1479">
                  <c:v>2010.609289617486</c:v>
                </c:pt>
                <c:pt idx="1480">
                  <c:v>2010.612021857923</c:v>
                </c:pt>
                <c:pt idx="1481">
                  <c:v>2010.61475409836</c:v>
                </c:pt>
                <c:pt idx="1482">
                  <c:v>2010.617486338798</c:v>
                </c:pt>
                <c:pt idx="1483">
                  <c:v>2010.620218579235</c:v>
                </c:pt>
                <c:pt idx="1484">
                  <c:v>2010.622950819672</c:v>
                </c:pt>
                <c:pt idx="1485">
                  <c:v>2010.62568306011</c:v>
                </c:pt>
                <c:pt idx="1486">
                  <c:v>2010.628415300546</c:v>
                </c:pt>
                <c:pt idx="1487">
                  <c:v>2010.631147540983</c:v>
                </c:pt>
                <c:pt idx="1488">
                  <c:v>2010.633879781421</c:v>
                </c:pt>
                <c:pt idx="1489">
                  <c:v>2010.636612021858</c:v>
                </c:pt>
                <c:pt idx="1490">
                  <c:v>2010.639344262295</c:v>
                </c:pt>
                <c:pt idx="1491">
                  <c:v>2010.642076502732</c:v>
                </c:pt>
                <c:pt idx="1492">
                  <c:v>2010.64480874317</c:v>
                </c:pt>
                <c:pt idx="1493">
                  <c:v>2010.647540983607</c:v>
                </c:pt>
                <c:pt idx="1494">
                  <c:v>2010.650273224044</c:v>
                </c:pt>
                <c:pt idx="1495">
                  <c:v>2010.653005464481</c:v>
                </c:pt>
                <c:pt idx="1496">
                  <c:v>2010.655737704918</c:v>
                </c:pt>
                <c:pt idx="1497">
                  <c:v>2010.658469945355</c:v>
                </c:pt>
                <c:pt idx="1498">
                  <c:v>2010.661202185792</c:v>
                </c:pt>
                <c:pt idx="1499">
                  <c:v>2010.66393442623</c:v>
                </c:pt>
                <c:pt idx="1500">
                  <c:v>2010.666666666667</c:v>
                </c:pt>
                <c:pt idx="1501">
                  <c:v>2010.669398907104</c:v>
                </c:pt>
                <c:pt idx="1502">
                  <c:v>2010.672131147541</c:v>
                </c:pt>
                <c:pt idx="1503">
                  <c:v>2010.674863387978</c:v>
                </c:pt>
                <c:pt idx="1504">
                  <c:v>2010.677595628415</c:v>
                </c:pt>
                <c:pt idx="1505">
                  <c:v>2010.680327868851</c:v>
                </c:pt>
                <c:pt idx="1506">
                  <c:v>2010.68306010929</c:v>
                </c:pt>
                <c:pt idx="1507">
                  <c:v>2010.685792349727</c:v>
                </c:pt>
                <c:pt idx="1508">
                  <c:v>2010.688524590164</c:v>
                </c:pt>
                <c:pt idx="1509">
                  <c:v>2010.691256830601</c:v>
                </c:pt>
                <c:pt idx="1510">
                  <c:v>2010.693989071038</c:v>
                </c:pt>
                <c:pt idx="1511">
                  <c:v>2010.696721311475</c:v>
                </c:pt>
                <c:pt idx="1512">
                  <c:v>2010.699453551912</c:v>
                </c:pt>
                <c:pt idx="1513">
                  <c:v>2010.70218579235</c:v>
                </c:pt>
                <c:pt idx="1514">
                  <c:v>2010.704918032787</c:v>
                </c:pt>
                <c:pt idx="1515">
                  <c:v>2010.707650273224</c:v>
                </c:pt>
                <c:pt idx="1516">
                  <c:v>2010.710382513661</c:v>
                </c:pt>
                <c:pt idx="1517">
                  <c:v>2010.713114754098</c:v>
                </c:pt>
                <c:pt idx="1518">
                  <c:v>2010.715846994535</c:v>
                </c:pt>
                <c:pt idx="1519">
                  <c:v>2010.718579234973</c:v>
                </c:pt>
                <c:pt idx="1520">
                  <c:v>2010.72131147541</c:v>
                </c:pt>
                <c:pt idx="1521">
                  <c:v>2010.724043715847</c:v>
                </c:pt>
                <c:pt idx="1522">
                  <c:v>2010.726775956285</c:v>
                </c:pt>
                <c:pt idx="1523">
                  <c:v>2010.729508196721</c:v>
                </c:pt>
                <c:pt idx="1524">
                  <c:v>2010.732240437158</c:v>
                </c:pt>
                <c:pt idx="1525">
                  <c:v>2010.734972677596</c:v>
                </c:pt>
                <c:pt idx="1526">
                  <c:v>2010.737704918033</c:v>
                </c:pt>
                <c:pt idx="1527">
                  <c:v>2010.74043715847</c:v>
                </c:pt>
                <c:pt idx="1528">
                  <c:v>2010.743169398907</c:v>
                </c:pt>
                <c:pt idx="1529">
                  <c:v>2010.745901639344</c:v>
                </c:pt>
                <c:pt idx="1530">
                  <c:v>2010.748633879781</c:v>
                </c:pt>
                <c:pt idx="1531">
                  <c:v>2010.75136612022</c:v>
                </c:pt>
                <c:pt idx="1532">
                  <c:v>2010.754098360656</c:v>
                </c:pt>
                <c:pt idx="1533">
                  <c:v>2010.756830601093</c:v>
                </c:pt>
                <c:pt idx="1534">
                  <c:v>2010.75956284153</c:v>
                </c:pt>
                <c:pt idx="1535">
                  <c:v>2010.762295081967</c:v>
                </c:pt>
                <c:pt idx="1536">
                  <c:v>2010.765027322405</c:v>
                </c:pt>
                <c:pt idx="1537">
                  <c:v>2010.767759562842</c:v>
                </c:pt>
                <c:pt idx="1538">
                  <c:v>2010.77049180328</c:v>
                </c:pt>
                <c:pt idx="1539">
                  <c:v>2010.773224043716</c:v>
                </c:pt>
                <c:pt idx="1540">
                  <c:v>2010.775956284153</c:v>
                </c:pt>
                <c:pt idx="1541">
                  <c:v>2010.77868852459</c:v>
                </c:pt>
                <c:pt idx="1542">
                  <c:v>2010.781420765027</c:v>
                </c:pt>
                <c:pt idx="1543">
                  <c:v>2010.784153005465</c:v>
                </c:pt>
                <c:pt idx="1544">
                  <c:v>2010.786885245902</c:v>
                </c:pt>
                <c:pt idx="1545">
                  <c:v>2010.78961748634</c:v>
                </c:pt>
                <c:pt idx="1546">
                  <c:v>2010.792349726776</c:v>
                </c:pt>
                <c:pt idx="1547">
                  <c:v>2010.795081967213</c:v>
                </c:pt>
                <c:pt idx="1548">
                  <c:v>2010.79781420765</c:v>
                </c:pt>
                <c:pt idx="1549">
                  <c:v>2010.800546448088</c:v>
                </c:pt>
                <c:pt idx="1550">
                  <c:v>2010.803278688525</c:v>
                </c:pt>
                <c:pt idx="1551">
                  <c:v>2010.806010928962</c:v>
                </c:pt>
                <c:pt idx="1552">
                  <c:v>2010.8087431694</c:v>
                </c:pt>
                <c:pt idx="1553">
                  <c:v>2010.811475409836</c:v>
                </c:pt>
                <c:pt idx="1554">
                  <c:v>2010.814207650273</c:v>
                </c:pt>
                <c:pt idx="1555">
                  <c:v>2010.81693989071</c:v>
                </c:pt>
                <c:pt idx="1556">
                  <c:v>2010.819672131148</c:v>
                </c:pt>
                <c:pt idx="1557">
                  <c:v>2010.822404371585</c:v>
                </c:pt>
                <c:pt idx="1558">
                  <c:v>2010.825136612022</c:v>
                </c:pt>
                <c:pt idx="1559">
                  <c:v>2010.82786885246</c:v>
                </c:pt>
                <c:pt idx="1560">
                  <c:v>2010.830601092896</c:v>
                </c:pt>
                <c:pt idx="1561">
                  <c:v>2010.833333333333</c:v>
                </c:pt>
                <c:pt idx="1562">
                  <c:v>2010.836065573771</c:v>
                </c:pt>
                <c:pt idx="1563">
                  <c:v>2010.838797814208</c:v>
                </c:pt>
                <c:pt idx="1564">
                  <c:v>2010.841530054645</c:v>
                </c:pt>
                <c:pt idx="1565">
                  <c:v>2010.844262295082</c:v>
                </c:pt>
                <c:pt idx="1566">
                  <c:v>2010.846994535519</c:v>
                </c:pt>
                <c:pt idx="1567">
                  <c:v>2010.849726775956</c:v>
                </c:pt>
                <c:pt idx="1568">
                  <c:v>2010.852459016393</c:v>
                </c:pt>
                <c:pt idx="1569">
                  <c:v>2010.85519125683</c:v>
                </c:pt>
                <c:pt idx="1570">
                  <c:v>2010.857923497268</c:v>
                </c:pt>
                <c:pt idx="1571">
                  <c:v>2010.860655737705</c:v>
                </c:pt>
                <c:pt idx="1572">
                  <c:v>2010.863387978142</c:v>
                </c:pt>
                <c:pt idx="1573">
                  <c:v>2010.866120218579</c:v>
                </c:pt>
                <c:pt idx="1574">
                  <c:v>2010.868852459016</c:v>
                </c:pt>
                <c:pt idx="1575">
                  <c:v>2010.871584699453</c:v>
                </c:pt>
                <c:pt idx="1576">
                  <c:v>2010.874316939889</c:v>
                </c:pt>
                <c:pt idx="1577">
                  <c:v>2010.877049180328</c:v>
                </c:pt>
                <c:pt idx="1578">
                  <c:v>2010.879781420765</c:v>
                </c:pt>
                <c:pt idx="1579">
                  <c:v>2010.882513661202</c:v>
                </c:pt>
                <c:pt idx="1580">
                  <c:v>2010.88524590164</c:v>
                </c:pt>
                <c:pt idx="1581">
                  <c:v>2010.887978142076</c:v>
                </c:pt>
                <c:pt idx="1582">
                  <c:v>2010.890710382514</c:v>
                </c:pt>
                <c:pt idx="1583">
                  <c:v>2010.89344262295</c:v>
                </c:pt>
                <c:pt idx="1584">
                  <c:v>2010.896174863388</c:v>
                </c:pt>
                <c:pt idx="1585">
                  <c:v>2010.898907103825</c:v>
                </c:pt>
                <c:pt idx="1586">
                  <c:v>2010.901639344263</c:v>
                </c:pt>
                <c:pt idx="1587">
                  <c:v>2010.9043715847</c:v>
                </c:pt>
                <c:pt idx="1588">
                  <c:v>2010.907103825137</c:v>
                </c:pt>
                <c:pt idx="1589">
                  <c:v>2010.909836065574</c:v>
                </c:pt>
                <c:pt idx="1590">
                  <c:v>2010.912568306011</c:v>
                </c:pt>
                <c:pt idx="1591">
                  <c:v>2010.915300546448</c:v>
                </c:pt>
                <c:pt idx="1592">
                  <c:v>2010.918032786885</c:v>
                </c:pt>
                <c:pt idx="1593">
                  <c:v>2010.920765027323</c:v>
                </c:pt>
                <c:pt idx="1594">
                  <c:v>2010.92349726776</c:v>
                </c:pt>
                <c:pt idx="1595">
                  <c:v>2010.926229508197</c:v>
                </c:pt>
                <c:pt idx="1596">
                  <c:v>2010.928961748634</c:v>
                </c:pt>
                <c:pt idx="1597">
                  <c:v>2010.931693989071</c:v>
                </c:pt>
                <c:pt idx="1598">
                  <c:v>2010.934426229508</c:v>
                </c:pt>
                <c:pt idx="1599">
                  <c:v>2010.937158469946</c:v>
                </c:pt>
                <c:pt idx="1600">
                  <c:v>2010.939890710383</c:v>
                </c:pt>
                <c:pt idx="1601">
                  <c:v>2010.94262295082</c:v>
                </c:pt>
                <c:pt idx="1602">
                  <c:v>2010.945355191257</c:v>
                </c:pt>
                <c:pt idx="1603">
                  <c:v>2010.948087431694</c:v>
                </c:pt>
                <c:pt idx="1604">
                  <c:v>2010.950819672131</c:v>
                </c:pt>
                <c:pt idx="1605">
                  <c:v>2010.95355191257</c:v>
                </c:pt>
                <c:pt idx="1606">
                  <c:v>2010.956284153006</c:v>
                </c:pt>
                <c:pt idx="1607">
                  <c:v>2010.959016393443</c:v>
                </c:pt>
                <c:pt idx="1608">
                  <c:v>2010.96174863388</c:v>
                </c:pt>
                <c:pt idx="1609">
                  <c:v>2010.964480874316</c:v>
                </c:pt>
                <c:pt idx="1610">
                  <c:v>2010.967213114754</c:v>
                </c:pt>
                <c:pt idx="1611">
                  <c:v>2010.969945355191</c:v>
                </c:pt>
                <c:pt idx="1612">
                  <c:v>2010.97267759563</c:v>
                </c:pt>
                <c:pt idx="1613">
                  <c:v>2010.975409836066</c:v>
                </c:pt>
                <c:pt idx="1614">
                  <c:v>2010.978142076503</c:v>
                </c:pt>
                <c:pt idx="1615">
                  <c:v>2010.98087431694</c:v>
                </c:pt>
                <c:pt idx="1616">
                  <c:v>2010.983606557377</c:v>
                </c:pt>
                <c:pt idx="1617">
                  <c:v>2010.986338797814</c:v>
                </c:pt>
                <c:pt idx="1618">
                  <c:v>2010.989071038251</c:v>
                </c:pt>
                <c:pt idx="1619">
                  <c:v>2010.99180327869</c:v>
                </c:pt>
                <c:pt idx="1620">
                  <c:v>2010.994535519126</c:v>
                </c:pt>
                <c:pt idx="1621">
                  <c:v>2010.997267759563</c:v>
                </c:pt>
                <c:pt idx="1622">
                  <c:v>2011.002732240437</c:v>
                </c:pt>
                <c:pt idx="1623">
                  <c:v>2011.005464480874</c:v>
                </c:pt>
                <c:pt idx="1624">
                  <c:v>2011.008196721311</c:v>
                </c:pt>
                <c:pt idx="1625">
                  <c:v>2011.01092896175</c:v>
                </c:pt>
                <c:pt idx="1626">
                  <c:v>2011.013661202186</c:v>
                </c:pt>
                <c:pt idx="1627">
                  <c:v>2011.016393442623</c:v>
                </c:pt>
                <c:pt idx="1628">
                  <c:v>2011.01912568306</c:v>
                </c:pt>
                <c:pt idx="1629">
                  <c:v>2011.021857923497</c:v>
                </c:pt>
                <c:pt idx="1630">
                  <c:v>2011.024590163935</c:v>
                </c:pt>
                <c:pt idx="1631">
                  <c:v>2011.027322404371</c:v>
                </c:pt>
                <c:pt idx="1632">
                  <c:v>2011.03005464481</c:v>
                </c:pt>
                <c:pt idx="1633">
                  <c:v>2011.032786885246</c:v>
                </c:pt>
                <c:pt idx="1634">
                  <c:v>2011.035519125683</c:v>
                </c:pt>
                <c:pt idx="1635">
                  <c:v>2011.03825136612</c:v>
                </c:pt>
                <c:pt idx="1636">
                  <c:v>2011.040983606557</c:v>
                </c:pt>
                <c:pt idx="1637">
                  <c:v>2011.043715846994</c:v>
                </c:pt>
                <c:pt idx="1638">
                  <c:v>2011.046448087431</c:v>
                </c:pt>
                <c:pt idx="1639">
                  <c:v>2011.049180327869</c:v>
                </c:pt>
                <c:pt idx="1640">
                  <c:v>2011.051912568306</c:v>
                </c:pt>
                <c:pt idx="1641">
                  <c:v>2011.054644808743</c:v>
                </c:pt>
                <c:pt idx="1642">
                  <c:v>2011.05737704918</c:v>
                </c:pt>
                <c:pt idx="1643">
                  <c:v>2011.060109289617</c:v>
                </c:pt>
                <c:pt idx="1644">
                  <c:v>2011.062841530055</c:v>
                </c:pt>
                <c:pt idx="1645">
                  <c:v>2011.065573770492</c:v>
                </c:pt>
                <c:pt idx="1646">
                  <c:v>2011.068306010929</c:v>
                </c:pt>
                <c:pt idx="1647">
                  <c:v>2011.071038251366</c:v>
                </c:pt>
                <c:pt idx="1648">
                  <c:v>2011.073770491803</c:v>
                </c:pt>
                <c:pt idx="1649">
                  <c:v>2011.076502732241</c:v>
                </c:pt>
                <c:pt idx="1650">
                  <c:v>2011.079234972678</c:v>
                </c:pt>
                <c:pt idx="1651">
                  <c:v>2011.081967213115</c:v>
                </c:pt>
                <c:pt idx="1652">
                  <c:v>2011.084699453552</c:v>
                </c:pt>
                <c:pt idx="1653">
                  <c:v>2011.087431693989</c:v>
                </c:pt>
                <c:pt idx="1654">
                  <c:v>2011.090163934426</c:v>
                </c:pt>
                <c:pt idx="1655">
                  <c:v>2011.092896174863</c:v>
                </c:pt>
                <c:pt idx="1656">
                  <c:v>2011.095628415301</c:v>
                </c:pt>
                <c:pt idx="1657">
                  <c:v>2011.098360655738</c:v>
                </c:pt>
                <c:pt idx="1658">
                  <c:v>2011.101092896175</c:v>
                </c:pt>
                <c:pt idx="1659">
                  <c:v>2011.103825136612</c:v>
                </c:pt>
                <c:pt idx="1660">
                  <c:v>2011.10655737705</c:v>
                </c:pt>
                <c:pt idx="1661">
                  <c:v>2011.109289617486</c:v>
                </c:pt>
                <c:pt idx="1662">
                  <c:v>2011.112021857923</c:v>
                </c:pt>
                <c:pt idx="1663">
                  <c:v>2011.11475409836</c:v>
                </c:pt>
                <c:pt idx="1664">
                  <c:v>2011.117486338798</c:v>
                </c:pt>
                <c:pt idx="1665">
                  <c:v>2011.120218579235</c:v>
                </c:pt>
                <c:pt idx="1666">
                  <c:v>2011.122950819672</c:v>
                </c:pt>
                <c:pt idx="1667">
                  <c:v>2011.12568306011</c:v>
                </c:pt>
                <c:pt idx="1668">
                  <c:v>2011.128415300546</c:v>
                </c:pt>
                <c:pt idx="1669">
                  <c:v>2011.131147540983</c:v>
                </c:pt>
                <c:pt idx="1670">
                  <c:v>2011.133879781421</c:v>
                </c:pt>
                <c:pt idx="1671">
                  <c:v>2011.136612021858</c:v>
                </c:pt>
                <c:pt idx="1672">
                  <c:v>2011.139344262295</c:v>
                </c:pt>
                <c:pt idx="1673">
                  <c:v>2011.142076502732</c:v>
                </c:pt>
                <c:pt idx="1674">
                  <c:v>2011.14480874317</c:v>
                </c:pt>
                <c:pt idx="1675">
                  <c:v>2011.147540983607</c:v>
                </c:pt>
                <c:pt idx="1676">
                  <c:v>2011.150273224044</c:v>
                </c:pt>
                <c:pt idx="1677">
                  <c:v>2011.153005464481</c:v>
                </c:pt>
                <c:pt idx="1678">
                  <c:v>2011.155737704918</c:v>
                </c:pt>
                <c:pt idx="1679">
                  <c:v>2011.158469945355</c:v>
                </c:pt>
                <c:pt idx="1680">
                  <c:v>2011.161202185792</c:v>
                </c:pt>
                <c:pt idx="1681">
                  <c:v>2011.16393442623</c:v>
                </c:pt>
                <c:pt idx="1682">
                  <c:v>2011.166666666667</c:v>
                </c:pt>
                <c:pt idx="1683">
                  <c:v>2011.169398907104</c:v>
                </c:pt>
                <c:pt idx="1684">
                  <c:v>2011.172131147541</c:v>
                </c:pt>
                <c:pt idx="1685">
                  <c:v>2011.174863387978</c:v>
                </c:pt>
                <c:pt idx="1686">
                  <c:v>2011.177595628415</c:v>
                </c:pt>
                <c:pt idx="1687">
                  <c:v>2011.180327868851</c:v>
                </c:pt>
                <c:pt idx="1688">
                  <c:v>2011.18306010929</c:v>
                </c:pt>
                <c:pt idx="1689">
                  <c:v>2011.185792349727</c:v>
                </c:pt>
                <c:pt idx="1690">
                  <c:v>2011.188524590164</c:v>
                </c:pt>
                <c:pt idx="1691">
                  <c:v>2011.191256830601</c:v>
                </c:pt>
                <c:pt idx="1692">
                  <c:v>2011.193989071038</c:v>
                </c:pt>
                <c:pt idx="1693">
                  <c:v>2011.196721311475</c:v>
                </c:pt>
                <c:pt idx="1694">
                  <c:v>2011.199453551912</c:v>
                </c:pt>
                <c:pt idx="1695">
                  <c:v>2011.20218579235</c:v>
                </c:pt>
                <c:pt idx="1696">
                  <c:v>2011.204918032787</c:v>
                </c:pt>
                <c:pt idx="1697">
                  <c:v>2011.207650273224</c:v>
                </c:pt>
                <c:pt idx="1698">
                  <c:v>2011.210382513661</c:v>
                </c:pt>
                <c:pt idx="1699">
                  <c:v>2011.213114754098</c:v>
                </c:pt>
                <c:pt idx="1700">
                  <c:v>2011.215846994535</c:v>
                </c:pt>
                <c:pt idx="1701">
                  <c:v>2011.218579234973</c:v>
                </c:pt>
                <c:pt idx="1702">
                  <c:v>2011.22131147541</c:v>
                </c:pt>
                <c:pt idx="1703">
                  <c:v>2011.224043715847</c:v>
                </c:pt>
                <c:pt idx="1704">
                  <c:v>2011.226775956285</c:v>
                </c:pt>
                <c:pt idx="1705">
                  <c:v>2011.229508196721</c:v>
                </c:pt>
                <c:pt idx="1706">
                  <c:v>2011.232240437158</c:v>
                </c:pt>
                <c:pt idx="1707">
                  <c:v>2011.234972677596</c:v>
                </c:pt>
                <c:pt idx="1708">
                  <c:v>2011.237704918033</c:v>
                </c:pt>
                <c:pt idx="1709">
                  <c:v>2011.24043715847</c:v>
                </c:pt>
                <c:pt idx="1710">
                  <c:v>2011.243169398907</c:v>
                </c:pt>
                <c:pt idx="1711">
                  <c:v>2011.245901639344</c:v>
                </c:pt>
                <c:pt idx="1712">
                  <c:v>2011.248633879781</c:v>
                </c:pt>
                <c:pt idx="1713">
                  <c:v>2011.25136612022</c:v>
                </c:pt>
                <c:pt idx="1714">
                  <c:v>2011.254098360656</c:v>
                </c:pt>
                <c:pt idx="1715">
                  <c:v>2011.256830601093</c:v>
                </c:pt>
                <c:pt idx="1716">
                  <c:v>2011.25956284153</c:v>
                </c:pt>
                <c:pt idx="1717">
                  <c:v>2011.262295081967</c:v>
                </c:pt>
                <c:pt idx="1718">
                  <c:v>2011.265027322405</c:v>
                </c:pt>
                <c:pt idx="1719">
                  <c:v>2011.267759562842</c:v>
                </c:pt>
                <c:pt idx="1720">
                  <c:v>2011.27049180328</c:v>
                </c:pt>
                <c:pt idx="1721">
                  <c:v>2011.273224043716</c:v>
                </c:pt>
                <c:pt idx="1722">
                  <c:v>2011.275956284153</c:v>
                </c:pt>
                <c:pt idx="1723">
                  <c:v>2011.27868852459</c:v>
                </c:pt>
                <c:pt idx="1724">
                  <c:v>2011.281420765027</c:v>
                </c:pt>
                <c:pt idx="1725">
                  <c:v>2011.284153005465</c:v>
                </c:pt>
                <c:pt idx="1726">
                  <c:v>2011.286885245902</c:v>
                </c:pt>
                <c:pt idx="1727">
                  <c:v>2011.28961748634</c:v>
                </c:pt>
                <c:pt idx="1728">
                  <c:v>2011.292349726776</c:v>
                </c:pt>
                <c:pt idx="1729">
                  <c:v>2011.295081967213</c:v>
                </c:pt>
                <c:pt idx="1730">
                  <c:v>2011.29781420765</c:v>
                </c:pt>
                <c:pt idx="1731">
                  <c:v>2011.300546448088</c:v>
                </c:pt>
                <c:pt idx="1732">
                  <c:v>2011.303278688525</c:v>
                </c:pt>
                <c:pt idx="1733">
                  <c:v>2011.306010928962</c:v>
                </c:pt>
                <c:pt idx="1734">
                  <c:v>2011.3087431694</c:v>
                </c:pt>
                <c:pt idx="1735">
                  <c:v>2011.311475409836</c:v>
                </c:pt>
                <c:pt idx="1736">
                  <c:v>2011.314207650273</c:v>
                </c:pt>
                <c:pt idx="1737">
                  <c:v>2011.31693989071</c:v>
                </c:pt>
                <c:pt idx="1738">
                  <c:v>2011.319672131148</c:v>
                </c:pt>
                <c:pt idx="1739">
                  <c:v>2011.322404371585</c:v>
                </c:pt>
                <c:pt idx="1740">
                  <c:v>2011.325136612022</c:v>
                </c:pt>
                <c:pt idx="1741">
                  <c:v>2011.32786885246</c:v>
                </c:pt>
                <c:pt idx="1742">
                  <c:v>2011.330601092896</c:v>
                </c:pt>
                <c:pt idx="1743">
                  <c:v>2011.333333333333</c:v>
                </c:pt>
                <c:pt idx="1744">
                  <c:v>2011.336065573771</c:v>
                </c:pt>
                <c:pt idx="1745">
                  <c:v>2011.338797814208</c:v>
                </c:pt>
                <c:pt idx="1746">
                  <c:v>2011.341530054645</c:v>
                </c:pt>
                <c:pt idx="1747">
                  <c:v>2011.344262295082</c:v>
                </c:pt>
                <c:pt idx="1748">
                  <c:v>2011.346994535519</c:v>
                </c:pt>
                <c:pt idx="1749">
                  <c:v>2011.349726775956</c:v>
                </c:pt>
                <c:pt idx="1750">
                  <c:v>2011.352459016393</c:v>
                </c:pt>
                <c:pt idx="1751">
                  <c:v>2011.35519125683</c:v>
                </c:pt>
                <c:pt idx="1752">
                  <c:v>2011.357923497268</c:v>
                </c:pt>
                <c:pt idx="1753">
                  <c:v>2011.360655737705</c:v>
                </c:pt>
                <c:pt idx="1754">
                  <c:v>2011.363387978142</c:v>
                </c:pt>
                <c:pt idx="1755">
                  <c:v>2011.366120218579</c:v>
                </c:pt>
                <c:pt idx="1756">
                  <c:v>2011.368852459016</c:v>
                </c:pt>
                <c:pt idx="1757">
                  <c:v>2011.371584699453</c:v>
                </c:pt>
                <c:pt idx="1758">
                  <c:v>2011.374316939889</c:v>
                </c:pt>
                <c:pt idx="1759">
                  <c:v>2011.377049180328</c:v>
                </c:pt>
                <c:pt idx="1760">
                  <c:v>2011.379781420765</c:v>
                </c:pt>
                <c:pt idx="1761">
                  <c:v>2011.382513661202</c:v>
                </c:pt>
                <c:pt idx="1762">
                  <c:v>2011.38524590164</c:v>
                </c:pt>
                <c:pt idx="1763">
                  <c:v>2011.387978142076</c:v>
                </c:pt>
                <c:pt idx="1764">
                  <c:v>2011.390710382514</c:v>
                </c:pt>
                <c:pt idx="1765">
                  <c:v>2011.39344262295</c:v>
                </c:pt>
                <c:pt idx="1766">
                  <c:v>2011.396174863388</c:v>
                </c:pt>
                <c:pt idx="1767">
                  <c:v>2011.398907103825</c:v>
                </c:pt>
                <c:pt idx="1768">
                  <c:v>2011.401639344263</c:v>
                </c:pt>
                <c:pt idx="1769">
                  <c:v>2011.4043715847</c:v>
                </c:pt>
                <c:pt idx="1770">
                  <c:v>2011.407103825137</c:v>
                </c:pt>
                <c:pt idx="1771">
                  <c:v>2011.409836065574</c:v>
                </c:pt>
                <c:pt idx="1772">
                  <c:v>2011.412568306011</c:v>
                </c:pt>
                <c:pt idx="1773">
                  <c:v>2011.415300546448</c:v>
                </c:pt>
                <c:pt idx="1774">
                  <c:v>2011.418032786885</c:v>
                </c:pt>
                <c:pt idx="1775">
                  <c:v>2011.420765027323</c:v>
                </c:pt>
                <c:pt idx="1776">
                  <c:v>2011.42349726776</c:v>
                </c:pt>
                <c:pt idx="1777">
                  <c:v>2011.426229508197</c:v>
                </c:pt>
                <c:pt idx="1778">
                  <c:v>2011.428961748634</c:v>
                </c:pt>
                <c:pt idx="1779">
                  <c:v>2011.431693989071</c:v>
                </c:pt>
                <c:pt idx="1780">
                  <c:v>2011.434426229508</c:v>
                </c:pt>
                <c:pt idx="1781">
                  <c:v>2011.437158469946</c:v>
                </c:pt>
                <c:pt idx="1782">
                  <c:v>2011.439890710383</c:v>
                </c:pt>
                <c:pt idx="1783">
                  <c:v>2011.44262295082</c:v>
                </c:pt>
                <c:pt idx="1784">
                  <c:v>2011.445355191257</c:v>
                </c:pt>
                <c:pt idx="1785">
                  <c:v>2011.448087431694</c:v>
                </c:pt>
                <c:pt idx="1786">
                  <c:v>2011.450819672131</c:v>
                </c:pt>
                <c:pt idx="1787">
                  <c:v>2011.45355191257</c:v>
                </c:pt>
                <c:pt idx="1788">
                  <c:v>2011.456284153006</c:v>
                </c:pt>
                <c:pt idx="1789">
                  <c:v>2011.459016393443</c:v>
                </c:pt>
                <c:pt idx="1790">
                  <c:v>2011.46174863388</c:v>
                </c:pt>
                <c:pt idx="1791">
                  <c:v>2011.464480874316</c:v>
                </c:pt>
                <c:pt idx="1792">
                  <c:v>2011.467213114754</c:v>
                </c:pt>
                <c:pt idx="1793">
                  <c:v>2011.469945355191</c:v>
                </c:pt>
                <c:pt idx="1794">
                  <c:v>2011.47267759563</c:v>
                </c:pt>
                <c:pt idx="1795">
                  <c:v>2011.475409836066</c:v>
                </c:pt>
                <c:pt idx="1796">
                  <c:v>2011.478142076503</c:v>
                </c:pt>
                <c:pt idx="1797">
                  <c:v>2011.48087431694</c:v>
                </c:pt>
                <c:pt idx="1798">
                  <c:v>2011.483606557377</c:v>
                </c:pt>
                <c:pt idx="1799">
                  <c:v>2011.486338797814</c:v>
                </c:pt>
                <c:pt idx="1800">
                  <c:v>2011.489071038251</c:v>
                </c:pt>
                <c:pt idx="1801">
                  <c:v>2011.49180327869</c:v>
                </c:pt>
                <c:pt idx="1802">
                  <c:v>2011.494535519126</c:v>
                </c:pt>
                <c:pt idx="1803">
                  <c:v>2011.497267759563</c:v>
                </c:pt>
                <c:pt idx="1804">
                  <c:v>2011.5</c:v>
                </c:pt>
                <c:pt idx="1805">
                  <c:v>2011.502732240437</c:v>
                </c:pt>
                <c:pt idx="1806">
                  <c:v>2011.505464480874</c:v>
                </c:pt>
                <c:pt idx="1807">
                  <c:v>2011.508196721311</c:v>
                </c:pt>
                <c:pt idx="1808">
                  <c:v>2011.51092896175</c:v>
                </c:pt>
                <c:pt idx="1809">
                  <c:v>2011.513661202186</c:v>
                </c:pt>
                <c:pt idx="1810">
                  <c:v>2011.516393442623</c:v>
                </c:pt>
                <c:pt idx="1811">
                  <c:v>2011.51912568306</c:v>
                </c:pt>
                <c:pt idx="1812">
                  <c:v>2011.521857923497</c:v>
                </c:pt>
                <c:pt idx="1813">
                  <c:v>2011.524590163935</c:v>
                </c:pt>
                <c:pt idx="1814">
                  <c:v>2011.527322404371</c:v>
                </c:pt>
                <c:pt idx="1815">
                  <c:v>2011.53005464481</c:v>
                </c:pt>
                <c:pt idx="1816">
                  <c:v>2011.532786885246</c:v>
                </c:pt>
                <c:pt idx="1817">
                  <c:v>2011.535519125683</c:v>
                </c:pt>
                <c:pt idx="1818">
                  <c:v>2011.53825136612</c:v>
                </c:pt>
                <c:pt idx="1819">
                  <c:v>2011.540983606557</c:v>
                </c:pt>
                <c:pt idx="1820">
                  <c:v>2011.543715846994</c:v>
                </c:pt>
                <c:pt idx="1821">
                  <c:v>2011.546448087431</c:v>
                </c:pt>
                <c:pt idx="1822">
                  <c:v>2011.549180327869</c:v>
                </c:pt>
                <c:pt idx="1823">
                  <c:v>2011.551912568306</c:v>
                </c:pt>
                <c:pt idx="1824">
                  <c:v>2011.554644808743</c:v>
                </c:pt>
                <c:pt idx="1825">
                  <c:v>2011.55737704918</c:v>
                </c:pt>
                <c:pt idx="1826">
                  <c:v>2011.560109289617</c:v>
                </c:pt>
                <c:pt idx="1827">
                  <c:v>2011.562841530055</c:v>
                </c:pt>
                <c:pt idx="1828">
                  <c:v>2011.565573770492</c:v>
                </c:pt>
                <c:pt idx="1829">
                  <c:v>2011.568306010929</c:v>
                </c:pt>
                <c:pt idx="1830">
                  <c:v>2011.571038251366</c:v>
                </c:pt>
                <c:pt idx="1831">
                  <c:v>2011.573770491803</c:v>
                </c:pt>
                <c:pt idx="1832">
                  <c:v>2011.576502732241</c:v>
                </c:pt>
                <c:pt idx="1833">
                  <c:v>2011.579234972678</c:v>
                </c:pt>
                <c:pt idx="1834">
                  <c:v>2011.581967213115</c:v>
                </c:pt>
                <c:pt idx="1835">
                  <c:v>2011.584699453552</c:v>
                </c:pt>
                <c:pt idx="1836">
                  <c:v>2011.587431693989</c:v>
                </c:pt>
                <c:pt idx="1837">
                  <c:v>2011.590163934426</c:v>
                </c:pt>
                <c:pt idx="1838">
                  <c:v>2011.592896174863</c:v>
                </c:pt>
                <c:pt idx="1839">
                  <c:v>2011.595628415301</c:v>
                </c:pt>
                <c:pt idx="1840">
                  <c:v>2011.598360655738</c:v>
                </c:pt>
                <c:pt idx="1841">
                  <c:v>2011.601092896175</c:v>
                </c:pt>
                <c:pt idx="1842">
                  <c:v>2011.603825136612</c:v>
                </c:pt>
                <c:pt idx="1843">
                  <c:v>2011.60655737705</c:v>
                </c:pt>
                <c:pt idx="1844">
                  <c:v>2011.609289617486</c:v>
                </c:pt>
                <c:pt idx="1845">
                  <c:v>2011.612021857923</c:v>
                </c:pt>
                <c:pt idx="1846">
                  <c:v>2011.61475409836</c:v>
                </c:pt>
                <c:pt idx="1847">
                  <c:v>2011.617486338798</c:v>
                </c:pt>
                <c:pt idx="1848">
                  <c:v>2011.620218579235</c:v>
                </c:pt>
                <c:pt idx="1849">
                  <c:v>2011.622950819672</c:v>
                </c:pt>
                <c:pt idx="1850">
                  <c:v>2011.62568306011</c:v>
                </c:pt>
                <c:pt idx="1851">
                  <c:v>2011.628415300546</c:v>
                </c:pt>
                <c:pt idx="1852">
                  <c:v>2011.631147540983</c:v>
                </c:pt>
                <c:pt idx="1853">
                  <c:v>2011.633879781421</c:v>
                </c:pt>
                <c:pt idx="1854">
                  <c:v>2011.636612021858</c:v>
                </c:pt>
                <c:pt idx="1855">
                  <c:v>2011.639344262295</c:v>
                </c:pt>
                <c:pt idx="1856">
                  <c:v>2011.642076502732</c:v>
                </c:pt>
                <c:pt idx="1857">
                  <c:v>2011.64480874317</c:v>
                </c:pt>
                <c:pt idx="1858">
                  <c:v>2011.647540983607</c:v>
                </c:pt>
                <c:pt idx="1859">
                  <c:v>2011.650273224044</c:v>
                </c:pt>
                <c:pt idx="1860">
                  <c:v>2011.653005464481</c:v>
                </c:pt>
                <c:pt idx="1861">
                  <c:v>2011.655737704918</c:v>
                </c:pt>
                <c:pt idx="1862">
                  <c:v>2011.658469945355</c:v>
                </c:pt>
                <c:pt idx="1863">
                  <c:v>2011.661202185792</c:v>
                </c:pt>
                <c:pt idx="1864">
                  <c:v>2011.66393442623</c:v>
                </c:pt>
                <c:pt idx="1865">
                  <c:v>2011.666666666667</c:v>
                </c:pt>
                <c:pt idx="1866">
                  <c:v>2011.669398907104</c:v>
                </c:pt>
                <c:pt idx="1867">
                  <c:v>2011.672131147541</c:v>
                </c:pt>
                <c:pt idx="1868">
                  <c:v>2011.674863387978</c:v>
                </c:pt>
                <c:pt idx="1869">
                  <c:v>2011.677595628415</c:v>
                </c:pt>
                <c:pt idx="1870">
                  <c:v>2011.680327868851</c:v>
                </c:pt>
                <c:pt idx="1871">
                  <c:v>2011.68306010929</c:v>
                </c:pt>
                <c:pt idx="1872">
                  <c:v>2011.685792349727</c:v>
                </c:pt>
                <c:pt idx="1873">
                  <c:v>2011.688524590164</c:v>
                </c:pt>
                <c:pt idx="1874">
                  <c:v>2011.691256830601</c:v>
                </c:pt>
                <c:pt idx="1875">
                  <c:v>2011.693989071038</c:v>
                </c:pt>
                <c:pt idx="1876">
                  <c:v>2011.696721311475</c:v>
                </c:pt>
                <c:pt idx="1877">
                  <c:v>2011.699453551912</c:v>
                </c:pt>
                <c:pt idx="1878">
                  <c:v>2011.70218579235</c:v>
                </c:pt>
                <c:pt idx="1879">
                  <c:v>2011.704918032787</c:v>
                </c:pt>
                <c:pt idx="1880">
                  <c:v>2011.707650273224</c:v>
                </c:pt>
                <c:pt idx="1881">
                  <c:v>2011.710382513661</c:v>
                </c:pt>
                <c:pt idx="1882">
                  <c:v>2011.713114754098</c:v>
                </c:pt>
                <c:pt idx="1883">
                  <c:v>2011.715846994535</c:v>
                </c:pt>
                <c:pt idx="1884">
                  <c:v>2011.718579234973</c:v>
                </c:pt>
                <c:pt idx="1885">
                  <c:v>2011.72131147541</c:v>
                </c:pt>
                <c:pt idx="1886">
                  <c:v>2011.724043715847</c:v>
                </c:pt>
                <c:pt idx="1887">
                  <c:v>2011.726775956285</c:v>
                </c:pt>
                <c:pt idx="1888">
                  <c:v>2011.729508196721</c:v>
                </c:pt>
                <c:pt idx="1889">
                  <c:v>2011.732240437158</c:v>
                </c:pt>
                <c:pt idx="1890">
                  <c:v>2011.734972677596</c:v>
                </c:pt>
                <c:pt idx="1891">
                  <c:v>2011.737704918033</c:v>
                </c:pt>
                <c:pt idx="1892">
                  <c:v>2011.74043715847</c:v>
                </c:pt>
                <c:pt idx="1893">
                  <c:v>2011.743169398907</c:v>
                </c:pt>
                <c:pt idx="1894">
                  <c:v>2011.745901639344</c:v>
                </c:pt>
                <c:pt idx="1895">
                  <c:v>2011.748633879781</c:v>
                </c:pt>
                <c:pt idx="1896">
                  <c:v>2011.75136612022</c:v>
                </c:pt>
                <c:pt idx="1897">
                  <c:v>2011.754098360656</c:v>
                </c:pt>
                <c:pt idx="1898">
                  <c:v>2011.756830601093</c:v>
                </c:pt>
                <c:pt idx="1899">
                  <c:v>2011.75956284153</c:v>
                </c:pt>
                <c:pt idx="1900">
                  <c:v>2011.762295081967</c:v>
                </c:pt>
                <c:pt idx="1901">
                  <c:v>2011.765027322405</c:v>
                </c:pt>
                <c:pt idx="1902">
                  <c:v>2011.767759562842</c:v>
                </c:pt>
                <c:pt idx="1903">
                  <c:v>2011.77049180328</c:v>
                </c:pt>
                <c:pt idx="1904">
                  <c:v>2011.773224043716</c:v>
                </c:pt>
                <c:pt idx="1905">
                  <c:v>2011.775956284153</c:v>
                </c:pt>
                <c:pt idx="1906">
                  <c:v>2011.77868852459</c:v>
                </c:pt>
                <c:pt idx="1907">
                  <c:v>2011.781420765027</c:v>
                </c:pt>
                <c:pt idx="1908">
                  <c:v>2011.784153005465</c:v>
                </c:pt>
                <c:pt idx="1909">
                  <c:v>2011.786885245902</c:v>
                </c:pt>
                <c:pt idx="1910">
                  <c:v>2011.78961748634</c:v>
                </c:pt>
                <c:pt idx="1911">
                  <c:v>2011.792349726776</c:v>
                </c:pt>
                <c:pt idx="1912">
                  <c:v>2011.795081967213</c:v>
                </c:pt>
                <c:pt idx="1913">
                  <c:v>2011.79781420765</c:v>
                </c:pt>
                <c:pt idx="1914">
                  <c:v>2011.800546448088</c:v>
                </c:pt>
                <c:pt idx="1915">
                  <c:v>2011.803278688525</c:v>
                </c:pt>
                <c:pt idx="1916">
                  <c:v>2011.806010928962</c:v>
                </c:pt>
                <c:pt idx="1917">
                  <c:v>2011.8087431694</c:v>
                </c:pt>
                <c:pt idx="1918">
                  <c:v>2011.811475409836</c:v>
                </c:pt>
                <c:pt idx="1919">
                  <c:v>2011.814207650273</c:v>
                </c:pt>
                <c:pt idx="1920">
                  <c:v>2011.81693989071</c:v>
                </c:pt>
                <c:pt idx="1921">
                  <c:v>2011.819672131148</c:v>
                </c:pt>
                <c:pt idx="1922">
                  <c:v>2011.822404371585</c:v>
                </c:pt>
                <c:pt idx="1923">
                  <c:v>2011.825136612022</c:v>
                </c:pt>
                <c:pt idx="1924">
                  <c:v>2011.82786885246</c:v>
                </c:pt>
                <c:pt idx="1925">
                  <c:v>2011.830601092896</c:v>
                </c:pt>
                <c:pt idx="1926">
                  <c:v>2011.833333333333</c:v>
                </c:pt>
                <c:pt idx="1927">
                  <c:v>2011.836065573771</c:v>
                </c:pt>
                <c:pt idx="1928">
                  <c:v>2011.838797814208</c:v>
                </c:pt>
                <c:pt idx="1929">
                  <c:v>2011.841530054645</c:v>
                </c:pt>
                <c:pt idx="1930">
                  <c:v>2011.844262295082</c:v>
                </c:pt>
                <c:pt idx="1931">
                  <c:v>2011.846994535519</c:v>
                </c:pt>
                <c:pt idx="1932">
                  <c:v>2011.849726775956</c:v>
                </c:pt>
                <c:pt idx="1933">
                  <c:v>2011.852459016393</c:v>
                </c:pt>
                <c:pt idx="1934">
                  <c:v>2011.85519125683</c:v>
                </c:pt>
                <c:pt idx="1935">
                  <c:v>2011.857923497268</c:v>
                </c:pt>
                <c:pt idx="1936">
                  <c:v>2011.860655737705</c:v>
                </c:pt>
                <c:pt idx="1937">
                  <c:v>2011.863387978142</c:v>
                </c:pt>
                <c:pt idx="1938">
                  <c:v>2011.866120218579</c:v>
                </c:pt>
                <c:pt idx="1939">
                  <c:v>2011.868852459016</c:v>
                </c:pt>
                <c:pt idx="1940">
                  <c:v>2011.871584699453</c:v>
                </c:pt>
                <c:pt idx="1941">
                  <c:v>2011.874316939889</c:v>
                </c:pt>
                <c:pt idx="1942">
                  <c:v>2011.877049180328</c:v>
                </c:pt>
                <c:pt idx="1943">
                  <c:v>2011.879781420765</c:v>
                </c:pt>
                <c:pt idx="1944">
                  <c:v>2011.882513661202</c:v>
                </c:pt>
                <c:pt idx="1945">
                  <c:v>2011.88524590164</c:v>
                </c:pt>
                <c:pt idx="1946">
                  <c:v>2011.887978142076</c:v>
                </c:pt>
                <c:pt idx="1947">
                  <c:v>2011.890710382514</c:v>
                </c:pt>
                <c:pt idx="1948">
                  <c:v>2011.89344262295</c:v>
                </c:pt>
                <c:pt idx="1949">
                  <c:v>2011.896174863388</c:v>
                </c:pt>
                <c:pt idx="1950">
                  <c:v>2011.898907103825</c:v>
                </c:pt>
                <c:pt idx="1951">
                  <c:v>2011.901639344263</c:v>
                </c:pt>
                <c:pt idx="1952">
                  <c:v>2011.9043715847</c:v>
                </c:pt>
                <c:pt idx="1953">
                  <c:v>2011.907103825137</c:v>
                </c:pt>
                <c:pt idx="1954">
                  <c:v>2011.909836065574</c:v>
                </c:pt>
                <c:pt idx="1955">
                  <c:v>2011.912568306011</c:v>
                </c:pt>
                <c:pt idx="1956">
                  <c:v>2011.915300546448</c:v>
                </c:pt>
                <c:pt idx="1957">
                  <c:v>2011.918032786885</c:v>
                </c:pt>
                <c:pt idx="1958">
                  <c:v>2011.920765027323</c:v>
                </c:pt>
                <c:pt idx="1959">
                  <c:v>2011.92349726776</c:v>
                </c:pt>
                <c:pt idx="1960">
                  <c:v>2011.926229508197</c:v>
                </c:pt>
                <c:pt idx="1961">
                  <c:v>2011.928961748634</c:v>
                </c:pt>
                <c:pt idx="1962">
                  <c:v>2011.931693989071</c:v>
                </c:pt>
                <c:pt idx="1963">
                  <c:v>2011.934426229508</c:v>
                </c:pt>
                <c:pt idx="1964">
                  <c:v>2011.937158469946</c:v>
                </c:pt>
                <c:pt idx="1965">
                  <c:v>2011.939890710383</c:v>
                </c:pt>
                <c:pt idx="1966">
                  <c:v>2011.94262295082</c:v>
                </c:pt>
                <c:pt idx="1967">
                  <c:v>2011.945355191257</c:v>
                </c:pt>
                <c:pt idx="1968">
                  <c:v>2011.948087431694</c:v>
                </c:pt>
                <c:pt idx="1969">
                  <c:v>2011.950819672131</c:v>
                </c:pt>
                <c:pt idx="1970">
                  <c:v>2011.95355191257</c:v>
                </c:pt>
                <c:pt idx="1971">
                  <c:v>2011.956284153006</c:v>
                </c:pt>
                <c:pt idx="1972">
                  <c:v>2011.959016393443</c:v>
                </c:pt>
                <c:pt idx="1973">
                  <c:v>2011.96174863388</c:v>
                </c:pt>
                <c:pt idx="1974">
                  <c:v>2011.964480874316</c:v>
                </c:pt>
                <c:pt idx="1975">
                  <c:v>2011.967213114754</c:v>
                </c:pt>
                <c:pt idx="1976">
                  <c:v>2011.969945355191</c:v>
                </c:pt>
                <c:pt idx="1977">
                  <c:v>2011.97267759563</c:v>
                </c:pt>
                <c:pt idx="1978">
                  <c:v>2011.975409836066</c:v>
                </c:pt>
                <c:pt idx="1979">
                  <c:v>2011.978142076503</c:v>
                </c:pt>
                <c:pt idx="1980">
                  <c:v>2011.98087431694</c:v>
                </c:pt>
                <c:pt idx="1981">
                  <c:v>2011.983606557377</c:v>
                </c:pt>
                <c:pt idx="1982">
                  <c:v>2011.986338797814</c:v>
                </c:pt>
                <c:pt idx="1983">
                  <c:v>2011.989071038251</c:v>
                </c:pt>
                <c:pt idx="1984">
                  <c:v>2011.99180327869</c:v>
                </c:pt>
                <c:pt idx="1985">
                  <c:v>2011.994535519126</c:v>
                </c:pt>
                <c:pt idx="1986">
                  <c:v>2011.997267759563</c:v>
                </c:pt>
                <c:pt idx="1987">
                  <c:v>2012.00272479564</c:v>
                </c:pt>
                <c:pt idx="1988">
                  <c:v>2012.005449591281</c:v>
                </c:pt>
                <c:pt idx="1989">
                  <c:v>2012.008174386921</c:v>
                </c:pt>
                <c:pt idx="1990">
                  <c:v>2012.010899182562</c:v>
                </c:pt>
                <c:pt idx="1991">
                  <c:v>2012.013623978202</c:v>
                </c:pt>
                <c:pt idx="1992">
                  <c:v>2012.016348773842</c:v>
                </c:pt>
                <c:pt idx="1993">
                  <c:v>2012.019073569482</c:v>
                </c:pt>
                <c:pt idx="1994">
                  <c:v>2012.021798365123</c:v>
                </c:pt>
                <c:pt idx="1995">
                  <c:v>2012.024523160763</c:v>
                </c:pt>
                <c:pt idx="1996">
                  <c:v>2012.027247956403</c:v>
                </c:pt>
                <c:pt idx="1997">
                  <c:v>2012.029972752044</c:v>
                </c:pt>
                <c:pt idx="1998">
                  <c:v>2012.032697547684</c:v>
                </c:pt>
                <c:pt idx="1999">
                  <c:v>2012.035422343324</c:v>
                </c:pt>
                <c:pt idx="2000">
                  <c:v>2012.038147138965</c:v>
                </c:pt>
                <c:pt idx="2001">
                  <c:v>2012.040871934605</c:v>
                </c:pt>
                <c:pt idx="2002">
                  <c:v>2012.043596730245</c:v>
                </c:pt>
                <c:pt idx="2003">
                  <c:v>2012.046321525886</c:v>
                </c:pt>
                <c:pt idx="2004">
                  <c:v>2012.049046321526</c:v>
                </c:pt>
                <c:pt idx="2005">
                  <c:v>2012.051771117166</c:v>
                </c:pt>
                <c:pt idx="2006">
                  <c:v>2012.054495912806</c:v>
                </c:pt>
                <c:pt idx="2007">
                  <c:v>2012.057220708447</c:v>
                </c:pt>
                <c:pt idx="2008">
                  <c:v>2012.059945504087</c:v>
                </c:pt>
                <c:pt idx="2009">
                  <c:v>2012.062670299727</c:v>
                </c:pt>
                <c:pt idx="2010">
                  <c:v>2012.065395095368</c:v>
                </c:pt>
                <c:pt idx="2011">
                  <c:v>2012.068119891008</c:v>
                </c:pt>
                <c:pt idx="2012">
                  <c:v>2012.07084468665</c:v>
                </c:pt>
                <c:pt idx="2013">
                  <c:v>2012.07356948229</c:v>
                </c:pt>
                <c:pt idx="2014">
                  <c:v>2012.076294277929</c:v>
                </c:pt>
                <c:pt idx="2015">
                  <c:v>2012.07901907357</c:v>
                </c:pt>
                <c:pt idx="2016">
                  <c:v>2012.08174386921</c:v>
                </c:pt>
                <c:pt idx="2017">
                  <c:v>2012.08446866485</c:v>
                </c:pt>
                <c:pt idx="2018">
                  <c:v>2012.087193460491</c:v>
                </c:pt>
                <c:pt idx="2019">
                  <c:v>2012.089918256131</c:v>
                </c:pt>
                <c:pt idx="2020">
                  <c:v>2012.092643051771</c:v>
                </c:pt>
                <c:pt idx="2021">
                  <c:v>2012.095367847411</c:v>
                </c:pt>
                <c:pt idx="2022">
                  <c:v>2012.098092643052</c:v>
                </c:pt>
                <c:pt idx="2023">
                  <c:v>2012.100817438692</c:v>
                </c:pt>
                <c:pt idx="2024">
                  <c:v>2012.103542234332</c:v>
                </c:pt>
                <c:pt idx="2025">
                  <c:v>2012.106267029973</c:v>
                </c:pt>
                <c:pt idx="2026">
                  <c:v>2012.108991825613</c:v>
                </c:pt>
                <c:pt idx="2027">
                  <c:v>2012.111716621253</c:v>
                </c:pt>
                <c:pt idx="2028">
                  <c:v>2012.114441416893</c:v>
                </c:pt>
                <c:pt idx="2029">
                  <c:v>2012.117166212534</c:v>
                </c:pt>
                <c:pt idx="2030">
                  <c:v>2012.119891008175</c:v>
                </c:pt>
                <c:pt idx="2031">
                  <c:v>2012.122615803815</c:v>
                </c:pt>
                <c:pt idx="2032">
                  <c:v>2012.125340599455</c:v>
                </c:pt>
                <c:pt idx="2033">
                  <c:v>2012.128065395095</c:v>
                </c:pt>
                <c:pt idx="2034">
                  <c:v>2012.130790190736</c:v>
                </c:pt>
                <c:pt idx="2035">
                  <c:v>2012.133514986376</c:v>
                </c:pt>
                <c:pt idx="2036">
                  <c:v>2012.136239782016</c:v>
                </c:pt>
                <c:pt idx="2037">
                  <c:v>2012.138964577656</c:v>
                </c:pt>
                <c:pt idx="2038">
                  <c:v>2012.141689373297</c:v>
                </c:pt>
                <c:pt idx="2039">
                  <c:v>2012.144414168936</c:v>
                </c:pt>
                <c:pt idx="2040">
                  <c:v>2012.147138964578</c:v>
                </c:pt>
                <c:pt idx="2041">
                  <c:v>2012.149863760218</c:v>
                </c:pt>
                <c:pt idx="2042">
                  <c:v>2012.152588555858</c:v>
                </c:pt>
                <c:pt idx="2043">
                  <c:v>2012.155313351498</c:v>
                </c:pt>
                <c:pt idx="2044">
                  <c:v>2012.158038147139</c:v>
                </c:pt>
                <c:pt idx="2045">
                  <c:v>2012.16076294278</c:v>
                </c:pt>
                <c:pt idx="2046">
                  <c:v>2012.163487738419</c:v>
                </c:pt>
                <c:pt idx="2047">
                  <c:v>2012.16621253406</c:v>
                </c:pt>
                <c:pt idx="2048">
                  <c:v>2012.1689373297</c:v>
                </c:pt>
                <c:pt idx="2049">
                  <c:v>2012.171662125341</c:v>
                </c:pt>
                <c:pt idx="2050">
                  <c:v>2012.174386920981</c:v>
                </c:pt>
                <c:pt idx="2051">
                  <c:v>2012.177111716621</c:v>
                </c:pt>
                <c:pt idx="2052">
                  <c:v>2012.179836512261</c:v>
                </c:pt>
                <c:pt idx="2053">
                  <c:v>2012.182561307902</c:v>
                </c:pt>
                <c:pt idx="2054">
                  <c:v>2012.185286103542</c:v>
                </c:pt>
                <c:pt idx="2055">
                  <c:v>2012.188010899182</c:v>
                </c:pt>
                <c:pt idx="2056">
                  <c:v>2012.190735694823</c:v>
                </c:pt>
                <c:pt idx="2057">
                  <c:v>2012.193460490463</c:v>
                </c:pt>
                <c:pt idx="2058">
                  <c:v>2012.196185286104</c:v>
                </c:pt>
                <c:pt idx="2059">
                  <c:v>2012.198910081744</c:v>
                </c:pt>
                <c:pt idx="2060">
                  <c:v>2012.201634877384</c:v>
                </c:pt>
                <c:pt idx="2061">
                  <c:v>2012.204359673025</c:v>
                </c:pt>
                <c:pt idx="2062">
                  <c:v>2012.207084468665</c:v>
                </c:pt>
                <c:pt idx="2063">
                  <c:v>2012.209809264305</c:v>
                </c:pt>
                <c:pt idx="2064">
                  <c:v>2012.212534059945</c:v>
                </c:pt>
                <c:pt idx="2065">
                  <c:v>2012.215258855586</c:v>
                </c:pt>
                <c:pt idx="2066">
                  <c:v>2012.217983651226</c:v>
                </c:pt>
                <c:pt idx="2067">
                  <c:v>2012.220708446866</c:v>
                </c:pt>
                <c:pt idx="2068">
                  <c:v>2012.223433242507</c:v>
                </c:pt>
                <c:pt idx="2069">
                  <c:v>2012.226158038147</c:v>
                </c:pt>
                <c:pt idx="2070">
                  <c:v>2012.228882833788</c:v>
                </c:pt>
                <c:pt idx="2071">
                  <c:v>2012.231607629428</c:v>
                </c:pt>
                <c:pt idx="2072">
                  <c:v>2012.234332425068</c:v>
                </c:pt>
                <c:pt idx="2073">
                  <c:v>2012.23705722071</c:v>
                </c:pt>
                <c:pt idx="2074">
                  <c:v>2012.239782016348</c:v>
                </c:pt>
                <c:pt idx="2075">
                  <c:v>2012.242506811989</c:v>
                </c:pt>
                <c:pt idx="2076">
                  <c:v>2012.24523160763</c:v>
                </c:pt>
                <c:pt idx="2077">
                  <c:v>2012.24795640327</c:v>
                </c:pt>
                <c:pt idx="2078">
                  <c:v>2012.25068119891</c:v>
                </c:pt>
                <c:pt idx="2079">
                  <c:v>2012.25340599455</c:v>
                </c:pt>
                <c:pt idx="2080">
                  <c:v>2012.256130790191</c:v>
                </c:pt>
                <c:pt idx="2081">
                  <c:v>2012.258855585831</c:v>
                </c:pt>
                <c:pt idx="2082">
                  <c:v>2012.261580381471</c:v>
                </c:pt>
                <c:pt idx="2083">
                  <c:v>2012.264305177112</c:v>
                </c:pt>
                <c:pt idx="2084">
                  <c:v>2012.267029972752</c:v>
                </c:pt>
                <c:pt idx="2085">
                  <c:v>2012.269754768393</c:v>
                </c:pt>
                <c:pt idx="2086">
                  <c:v>2012.272479564033</c:v>
                </c:pt>
                <c:pt idx="2087">
                  <c:v>2012.275204359673</c:v>
                </c:pt>
                <c:pt idx="2088">
                  <c:v>2012.277929155313</c:v>
                </c:pt>
                <c:pt idx="2089">
                  <c:v>2012.280653950954</c:v>
                </c:pt>
                <c:pt idx="2090">
                  <c:v>2012.283378746594</c:v>
                </c:pt>
                <c:pt idx="2091">
                  <c:v>2012.286103542235</c:v>
                </c:pt>
                <c:pt idx="2092">
                  <c:v>2012.288828337875</c:v>
                </c:pt>
                <c:pt idx="2093">
                  <c:v>2012.291553133515</c:v>
                </c:pt>
                <c:pt idx="2094">
                  <c:v>2012.294277929155</c:v>
                </c:pt>
                <c:pt idx="2095">
                  <c:v>2012.297002724796</c:v>
                </c:pt>
                <c:pt idx="2096">
                  <c:v>2012.299727520436</c:v>
                </c:pt>
                <c:pt idx="2097">
                  <c:v>2012.302452316076</c:v>
                </c:pt>
                <c:pt idx="2098">
                  <c:v>2012.305177111717</c:v>
                </c:pt>
                <c:pt idx="2099">
                  <c:v>2012.307901907357</c:v>
                </c:pt>
                <c:pt idx="2100">
                  <c:v>2012.310626702997</c:v>
                </c:pt>
                <c:pt idx="2101">
                  <c:v>2012.313351498638</c:v>
                </c:pt>
                <c:pt idx="2102">
                  <c:v>2012.316076294278</c:v>
                </c:pt>
                <c:pt idx="2103">
                  <c:v>2012.318801089918</c:v>
                </c:pt>
                <c:pt idx="2104">
                  <c:v>2012.32152588556</c:v>
                </c:pt>
                <c:pt idx="2105">
                  <c:v>2012.3242506812</c:v>
                </c:pt>
                <c:pt idx="2106">
                  <c:v>2012.32697547684</c:v>
                </c:pt>
                <c:pt idx="2107">
                  <c:v>2012.32970027248</c:v>
                </c:pt>
                <c:pt idx="2108">
                  <c:v>2012.33242506812</c:v>
                </c:pt>
                <c:pt idx="2109">
                  <c:v>2012.33514986376</c:v>
                </c:pt>
                <c:pt idx="2110">
                  <c:v>2012.3378746594</c:v>
                </c:pt>
                <c:pt idx="2111">
                  <c:v>2012.340599455041</c:v>
                </c:pt>
                <c:pt idx="2112">
                  <c:v>2012.343324250681</c:v>
                </c:pt>
                <c:pt idx="2113">
                  <c:v>2012.346049046321</c:v>
                </c:pt>
                <c:pt idx="2114">
                  <c:v>2012.348773841962</c:v>
                </c:pt>
                <c:pt idx="2115">
                  <c:v>2012.351498637601</c:v>
                </c:pt>
                <c:pt idx="2116">
                  <c:v>2012.354223433242</c:v>
                </c:pt>
                <c:pt idx="2117">
                  <c:v>2012.356948228883</c:v>
                </c:pt>
                <c:pt idx="2118">
                  <c:v>2012.359673024523</c:v>
                </c:pt>
                <c:pt idx="2119">
                  <c:v>2012.362397820164</c:v>
                </c:pt>
                <c:pt idx="2120">
                  <c:v>2012.365122615804</c:v>
                </c:pt>
                <c:pt idx="2121">
                  <c:v>2012.367847411444</c:v>
                </c:pt>
                <c:pt idx="2122">
                  <c:v>2012.370572207084</c:v>
                </c:pt>
                <c:pt idx="2123">
                  <c:v>2012.373297002725</c:v>
                </c:pt>
                <c:pt idx="2124">
                  <c:v>2012.376021798365</c:v>
                </c:pt>
                <c:pt idx="2125">
                  <c:v>2012.378746594005</c:v>
                </c:pt>
                <c:pt idx="2126">
                  <c:v>2012.381471389646</c:v>
                </c:pt>
                <c:pt idx="2127">
                  <c:v>2012.384196185286</c:v>
                </c:pt>
                <c:pt idx="2128">
                  <c:v>2012.386920980926</c:v>
                </c:pt>
                <c:pt idx="2129">
                  <c:v>2012.389645776567</c:v>
                </c:pt>
                <c:pt idx="2130">
                  <c:v>2012.392370572207</c:v>
                </c:pt>
                <c:pt idx="2131">
                  <c:v>2012.395095367847</c:v>
                </c:pt>
                <c:pt idx="2132">
                  <c:v>2012.397820163488</c:v>
                </c:pt>
                <c:pt idx="2133">
                  <c:v>2012.400544959128</c:v>
                </c:pt>
                <c:pt idx="2134">
                  <c:v>2012.40326975477</c:v>
                </c:pt>
                <c:pt idx="2135">
                  <c:v>2012.40599455041</c:v>
                </c:pt>
                <c:pt idx="2136">
                  <c:v>2012.40871934605</c:v>
                </c:pt>
                <c:pt idx="2137">
                  <c:v>2012.41144414169</c:v>
                </c:pt>
                <c:pt idx="2138">
                  <c:v>2012.41416893733</c:v>
                </c:pt>
                <c:pt idx="2139">
                  <c:v>2012.41689373297</c:v>
                </c:pt>
                <c:pt idx="2140">
                  <c:v>2012.41961852861</c:v>
                </c:pt>
                <c:pt idx="2141">
                  <c:v>2012.422343324251</c:v>
                </c:pt>
                <c:pt idx="2142">
                  <c:v>2012.425068119891</c:v>
                </c:pt>
                <c:pt idx="2143">
                  <c:v>2012.427792915531</c:v>
                </c:pt>
                <c:pt idx="2144">
                  <c:v>2012.430517711172</c:v>
                </c:pt>
                <c:pt idx="2145">
                  <c:v>2012.433242506811</c:v>
                </c:pt>
                <c:pt idx="2146">
                  <c:v>2012.435967302453</c:v>
                </c:pt>
                <c:pt idx="2147">
                  <c:v>2012.438692098093</c:v>
                </c:pt>
                <c:pt idx="2148">
                  <c:v>2012.441416893733</c:v>
                </c:pt>
                <c:pt idx="2149">
                  <c:v>2012.444141689373</c:v>
                </c:pt>
                <c:pt idx="2150">
                  <c:v>2012.446866485014</c:v>
                </c:pt>
                <c:pt idx="2151">
                  <c:v>2012.449591280654</c:v>
                </c:pt>
                <c:pt idx="2152">
                  <c:v>2012.452316076294</c:v>
                </c:pt>
                <c:pt idx="2153">
                  <c:v>2012.455040871935</c:v>
                </c:pt>
                <c:pt idx="2154">
                  <c:v>2012.457765667575</c:v>
                </c:pt>
                <c:pt idx="2155">
                  <c:v>2012.460490463216</c:v>
                </c:pt>
                <c:pt idx="2156">
                  <c:v>2012.463215258855</c:v>
                </c:pt>
                <c:pt idx="2157">
                  <c:v>2012.465940054496</c:v>
                </c:pt>
                <c:pt idx="2158">
                  <c:v>2012.468664850136</c:v>
                </c:pt>
                <c:pt idx="2159">
                  <c:v>2012.471389645777</c:v>
                </c:pt>
                <c:pt idx="2160">
                  <c:v>2012.474114441417</c:v>
                </c:pt>
                <c:pt idx="2161">
                  <c:v>2012.476839237057</c:v>
                </c:pt>
                <c:pt idx="2162">
                  <c:v>2012.479564032698</c:v>
                </c:pt>
                <c:pt idx="2163">
                  <c:v>2012.482288828338</c:v>
                </c:pt>
                <c:pt idx="2164">
                  <c:v>2012.485013623978</c:v>
                </c:pt>
                <c:pt idx="2165">
                  <c:v>2012.48773841962</c:v>
                </c:pt>
                <c:pt idx="2166">
                  <c:v>2012.49046321526</c:v>
                </c:pt>
                <c:pt idx="2167">
                  <c:v>2012.493188010899</c:v>
                </c:pt>
                <c:pt idx="2168">
                  <c:v>2012.49591280654</c:v>
                </c:pt>
                <c:pt idx="2169">
                  <c:v>2012.49863760218</c:v>
                </c:pt>
                <c:pt idx="2170">
                  <c:v>2012.50136239782</c:v>
                </c:pt>
                <c:pt idx="2171">
                  <c:v>2012.50408719346</c:v>
                </c:pt>
                <c:pt idx="2172">
                  <c:v>2012.506811989101</c:v>
                </c:pt>
                <c:pt idx="2173">
                  <c:v>2012.509536784741</c:v>
                </c:pt>
                <c:pt idx="2174">
                  <c:v>2012.512261580381</c:v>
                </c:pt>
                <c:pt idx="2175">
                  <c:v>2012.514986376022</c:v>
                </c:pt>
                <c:pt idx="2176">
                  <c:v>2012.517711171662</c:v>
                </c:pt>
                <c:pt idx="2177">
                  <c:v>2012.520435967302</c:v>
                </c:pt>
                <c:pt idx="2178">
                  <c:v>2012.523160762943</c:v>
                </c:pt>
                <c:pt idx="2179">
                  <c:v>2012.525885558583</c:v>
                </c:pt>
                <c:pt idx="2180">
                  <c:v>2012.528610354223</c:v>
                </c:pt>
                <c:pt idx="2181">
                  <c:v>2012.531335149863</c:v>
                </c:pt>
                <c:pt idx="2182">
                  <c:v>2012.534059945504</c:v>
                </c:pt>
                <c:pt idx="2183">
                  <c:v>2012.536784741145</c:v>
                </c:pt>
                <c:pt idx="2184">
                  <c:v>2012.539509536785</c:v>
                </c:pt>
                <c:pt idx="2185">
                  <c:v>2012.542234332425</c:v>
                </c:pt>
                <c:pt idx="2186">
                  <c:v>2012.544959128065</c:v>
                </c:pt>
                <c:pt idx="2187">
                  <c:v>2012.547683923706</c:v>
                </c:pt>
                <c:pt idx="2188">
                  <c:v>2012.550408719346</c:v>
                </c:pt>
                <c:pt idx="2189">
                  <c:v>2012.553133514986</c:v>
                </c:pt>
                <c:pt idx="2190">
                  <c:v>2012.555858310627</c:v>
                </c:pt>
                <c:pt idx="2191">
                  <c:v>2012.558583106267</c:v>
                </c:pt>
                <c:pt idx="2192">
                  <c:v>2012.561307901907</c:v>
                </c:pt>
                <c:pt idx="2193">
                  <c:v>2012.564032697547</c:v>
                </c:pt>
                <c:pt idx="2194">
                  <c:v>2012.566757493188</c:v>
                </c:pt>
                <c:pt idx="2195">
                  <c:v>2012.569482288828</c:v>
                </c:pt>
                <c:pt idx="2196">
                  <c:v>2012.57220708447</c:v>
                </c:pt>
                <c:pt idx="2197">
                  <c:v>2012.57493188011</c:v>
                </c:pt>
                <c:pt idx="2198">
                  <c:v>2012.57765667575</c:v>
                </c:pt>
                <c:pt idx="2199">
                  <c:v>2012.58038147139</c:v>
                </c:pt>
                <c:pt idx="2200">
                  <c:v>2012.58310626703</c:v>
                </c:pt>
                <c:pt idx="2201">
                  <c:v>2012.58583106267</c:v>
                </c:pt>
                <c:pt idx="2202">
                  <c:v>2012.588555858311</c:v>
                </c:pt>
                <c:pt idx="2203">
                  <c:v>2012.591280653951</c:v>
                </c:pt>
                <c:pt idx="2204">
                  <c:v>2012.594005449591</c:v>
                </c:pt>
                <c:pt idx="2205">
                  <c:v>2012.596730245232</c:v>
                </c:pt>
                <c:pt idx="2206">
                  <c:v>2012.599455040872</c:v>
                </c:pt>
                <c:pt idx="2207">
                  <c:v>2012.602179836512</c:v>
                </c:pt>
                <c:pt idx="2208">
                  <c:v>2012.604904632152</c:v>
                </c:pt>
                <c:pt idx="2209">
                  <c:v>2012.607629427793</c:v>
                </c:pt>
                <c:pt idx="2210">
                  <c:v>2012.610354223433</c:v>
                </c:pt>
                <c:pt idx="2211">
                  <c:v>2012.613079019073</c:v>
                </c:pt>
                <c:pt idx="2212">
                  <c:v>2012.615803814714</c:v>
                </c:pt>
                <c:pt idx="2213">
                  <c:v>2012.618528610354</c:v>
                </c:pt>
                <c:pt idx="2214">
                  <c:v>2012.621253405995</c:v>
                </c:pt>
                <c:pt idx="2215">
                  <c:v>2012.623978201635</c:v>
                </c:pt>
                <c:pt idx="2216">
                  <c:v>2012.626702997275</c:v>
                </c:pt>
                <c:pt idx="2217">
                  <c:v>2012.629427792915</c:v>
                </c:pt>
                <c:pt idx="2218">
                  <c:v>2012.632152588556</c:v>
                </c:pt>
                <c:pt idx="2219">
                  <c:v>2012.634877384196</c:v>
                </c:pt>
                <c:pt idx="2220">
                  <c:v>2012.637602179836</c:v>
                </c:pt>
                <c:pt idx="2221">
                  <c:v>2012.640326975476</c:v>
                </c:pt>
                <c:pt idx="2222">
                  <c:v>2012.643051771117</c:v>
                </c:pt>
                <c:pt idx="2223">
                  <c:v>2012.645776566758</c:v>
                </c:pt>
                <c:pt idx="2224">
                  <c:v>2012.648501362398</c:v>
                </c:pt>
                <c:pt idx="2225">
                  <c:v>2012.651226158038</c:v>
                </c:pt>
                <c:pt idx="2226">
                  <c:v>2012.653950953678</c:v>
                </c:pt>
                <c:pt idx="2227">
                  <c:v>2012.65667574932</c:v>
                </c:pt>
                <c:pt idx="2228">
                  <c:v>2012.659400544959</c:v>
                </c:pt>
                <c:pt idx="2229">
                  <c:v>2012.6621253406</c:v>
                </c:pt>
                <c:pt idx="2230">
                  <c:v>2012.66485013624</c:v>
                </c:pt>
                <c:pt idx="2231">
                  <c:v>2012.66757493188</c:v>
                </c:pt>
                <c:pt idx="2232">
                  <c:v>2012.67029972752</c:v>
                </c:pt>
                <c:pt idx="2233">
                  <c:v>2012.673024523161</c:v>
                </c:pt>
                <c:pt idx="2234">
                  <c:v>2012.675749318801</c:v>
                </c:pt>
                <c:pt idx="2235">
                  <c:v>2012.678474114441</c:v>
                </c:pt>
                <c:pt idx="2236">
                  <c:v>2012.681198910082</c:v>
                </c:pt>
                <c:pt idx="2237">
                  <c:v>2012.683923705722</c:v>
                </c:pt>
                <c:pt idx="2238">
                  <c:v>2012.686648501362</c:v>
                </c:pt>
                <c:pt idx="2239">
                  <c:v>2012.689373297002</c:v>
                </c:pt>
                <c:pt idx="2240">
                  <c:v>2012.692098092643</c:v>
                </c:pt>
                <c:pt idx="2241">
                  <c:v>2012.694822888283</c:v>
                </c:pt>
                <c:pt idx="2242">
                  <c:v>2012.697547683924</c:v>
                </c:pt>
                <c:pt idx="2243">
                  <c:v>2012.700272479564</c:v>
                </c:pt>
                <c:pt idx="2244">
                  <c:v>2012.702997275204</c:v>
                </c:pt>
                <c:pt idx="2245">
                  <c:v>2012.705722070845</c:v>
                </c:pt>
                <c:pt idx="2246">
                  <c:v>2012.708446866485</c:v>
                </c:pt>
                <c:pt idx="2247">
                  <c:v>2012.711171662125</c:v>
                </c:pt>
                <c:pt idx="2248">
                  <c:v>2012.713896457766</c:v>
                </c:pt>
                <c:pt idx="2249">
                  <c:v>2012.716621253406</c:v>
                </c:pt>
                <c:pt idx="2250">
                  <c:v>2012.719346049046</c:v>
                </c:pt>
                <c:pt idx="2251">
                  <c:v>2012.722070844687</c:v>
                </c:pt>
                <c:pt idx="2252">
                  <c:v>2012.724795640327</c:v>
                </c:pt>
                <c:pt idx="2253">
                  <c:v>2012.727520435967</c:v>
                </c:pt>
                <c:pt idx="2254">
                  <c:v>2012.730245231608</c:v>
                </c:pt>
                <c:pt idx="2255">
                  <c:v>2012.732970027248</c:v>
                </c:pt>
                <c:pt idx="2256">
                  <c:v>2012.735694822888</c:v>
                </c:pt>
                <c:pt idx="2257">
                  <c:v>2012.738419618528</c:v>
                </c:pt>
                <c:pt idx="2258">
                  <c:v>2012.741144414169</c:v>
                </c:pt>
                <c:pt idx="2259">
                  <c:v>2012.743869209809</c:v>
                </c:pt>
                <c:pt idx="2260">
                  <c:v>2012.74659400545</c:v>
                </c:pt>
                <c:pt idx="2261">
                  <c:v>2012.74931880109</c:v>
                </c:pt>
                <c:pt idx="2262">
                  <c:v>2012.75204359673</c:v>
                </c:pt>
                <c:pt idx="2263">
                  <c:v>2012.754768392371</c:v>
                </c:pt>
                <c:pt idx="2264">
                  <c:v>2012.757493188011</c:v>
                </c:pt>
                <c:pt idx="2265">
                  <c:v>2012.760217983651</c:v>
                </c:pt>
                <c:pt idx="2266">
                  <c:v>2012.762942779291</c:v>
                </c:pt>
                <c:pt idx="2267">
                  <c:v>2012.765667574932</c:v>
                </c:pt>
                <c:pt idx="2268">
                  <c:v>2012.768392370572</c:v>
                </c:pt>
                <c:pt idx="2269">
                  <c:v>2012.771117166213</c:v>
                </c:pt>
                <c:pt idx="2270">
                  <c:v>2012.773841961853</c:v>
                </c:pt>
                <c:pt idx="2271">
                  <c:v>2012.776566757493</c:v>
                </c:pt>
                <c:pt idx="2272">
                  <c:v>2012.779291553134</c:v>
                </c:pt>
                <c:pt idx="2273">
                  <c:v>2012.782016348774</c:v>
                </c:pt>
                <c:pt idx="2274">
                  <c:v>2012.784741144414</c:v>
                </c:pt>
                <c:pt idx="2275">
                  <c:v>2012.787465940055</c:v>
                </c:pt>
                <c:pt idx="2276">
                  <c:v>2012.790190735695</c:v>
                </c:pt>
                <c:pt idx="2277">
                  <c:v>2012.792915531335</c:v>
                </c:pt>
                <c:pt idx="2278">
                  <c:v>2012.795640326975</c:v>
                </c:pt>
                <c:pt idx="2279">
                  <c:v>2012.798365122616</c:v>
                </c:pt>
                <c:pt idx="2280">
                  <c:v>2012.801089918256</c:v>
                </c:pt>
                <c:pt idx="2281">
                  <c:v>2012.803814713896</c:v>
                </c:pt>
                <c:pt idx="2282">
                  <c:v>2012.806539509537</c:v>
                </c:pt>
                <c:pt idx="2283">
                  <c:v>2012.809264305177</c:v>
                </c:pt>
                <c:pt idx="2284">
                  <c:v>2012.811989100818</c:v>
                </c:pt>
                <c:pt idx="2285">
                  <c:v>2012.814713896458</c:v>
                </c:pt>
                <c:pt idx="2286">
                  <c:v>2012.817438692098</c:v>
                </c:pt>
                <c:pt idx="2287">
                  <c:v>2012.82016348774</c:v>
                </c:pt>
                <c:pt idx="2288">
                  <c:v>2012.822888283378</c:v>
                </c:pt>
                <c:pt idx="2289">
                  <c:v>2012.82561307902</c:v>
                </c:pt>
                <c:pt idx="2290">
                  <c:v>2012.828337874659</c:v>
                </c:pt>
                <c:pt idx="2291">
                  <c:v>2012.8310626703</c:v>
                </c:pt>
                <c:pt idx="2292">
                  <c:v>2012.83378746594</c:v>
                </c:pt>
                <c:pt idx="2293">
                  <c:v>2012.83651226158</c:v>
                </c:pt>
                <c:pt idx="2294">
                  <c:v>2012.839237057221</c:v>
                </c:pt>
                <c:pt idx="2295">
                  <c:v>2012.841961852861</c:v>
                </c:pt>
                <c:pt idx="2296">
                  <c:v>2012.844686648501</c:v>
                </c:pt>
                <c:pt idx="2297">
                  <c:v>2012.847411444142</c:v>
                </c:pt>
                <c:pt idx="2298">
                  <c:v>2012.850136239781</c:v>
                </c:pt>
                <c:pt idx="2299">
                  <c:v>2012.852861035422</c:v>
                </c:pt>
                <c:pt idx="2300">
                  <c:v>2012.855585831063</c:v>
                </c:pt>
                <c:pt idx="2301">
                  <c:v>2012.858310626703</c:v>
                </c:pt>
                <c:pt idx="2302">
                  <c:v>2012.861035422343</c:v>
                </c:pt>
                <c:pt idx="2303">
                  <c:v>2012.863760217983</c:v>
                </c:pt>
                <c:pt idx="2304">
                  <c:v>2012.866485013624</c:v>
                </c:pt>
                <c:pt idx="2305">
                  <c:v>2012.869209809264</c:v>
                </c:pt>
                <c:pt idx="2306">
                  <c:v>2012.871934604904</c:v>
                </c:pt>
                <c:pt idx="2307">
                  <c:v>2012.874659400545</c:v>
                </c:pt>
                <c:pt idx="2308">
                  <c:v>2012.877384196185</c:v>
                </c:pt>
                <c:pt idx="2309">
                  <c:v>2012.880108991825</c:v>
                </c:pt>
                <c:pt idx="2310">
                  <c:v>2012.882833787466</c:v>
                </c:pt>
                <c:pt idx="2311">
                  <c:v>2012.885558583106</c:v>
                </c:pt>
                <c:pt idx="2312">
                  <c:v>2012.888283378747</c:v>
                </c:pt>
                <c:pt idx="2313">
                  <c:v>2012.891008174387</c:v>
                </c:pt>
                <c:pt idx="2314">
                  <c:v>2012.893732970027</c:v>
                </c:pt>
                <c:pt idx="2315">
                  <c:v>2012.896457765668</c:v>
                </c:pt>
                <c:pt idx="2316">
                  <c:v>2012.899182561308</c:v>
                </c:pt>
                <c:pt idx="2317">
                  <c:v>2012.901907356948</c:v>
                </c:pt>
                <c:pt idx="2318">
                  <c:v>2012.90463215259</c:v>
                </c:pt>
                <c:pt idx="2319">
                  <c:v>2012.90735694823</c:v>
                </c:pt>
                <c:pt idx="2320">
                  <c:v>2012.91008174387</c:v>
                </c:pt>
                <c:pt idx="2321">
                  <c:v>2012.91280653951</c:v>
                </c:pt>
                <c:pt idx="2322">
                  <c:v>2012.91553133515</c:v>
                </c:pt>
                <c:pt idx="2323">
                  <c:v>2012.91825613079</c:v>
                </c:pt>
                <c:pt idx="2324">
                  <c:v>2012.920980926431</c:v>
                </c:pt>
                <c:pt idx="2325">
                  <c:v>2012.923705722071</c:v>
                </c:pt>
                <c:pt idx="2326">
                  <c:v>2012.926430517711</c:v>
                </c:pt>
                <c:pt idx="2327">
                  <c:v>2012.929155313351</c:v>
                </c:pt>
                <c:pt idx="2328">
                  <c:v>2012.931880108992</c:v>
                </c:pt>
                <c:pt idx="2329">
                  <c:v>2012.934604904632</c:v>
                </c:pt>
                <c:pt idx="2330">
                  <c:v>2012.937329700273</c:v>
                </c:pt>
                <c:pt idx="2331">
                  <c:v>2012.940054495913</c:v>
                </c:pt>
                <c:pt idx="2332">
                  <c:v>2012.942779291553</c:v>
                </c:pt>
                <c:pt idx="2333">
                  <c:v>2012.945504087194</c:v>
                </c:pt>
                <c:pt idx="2334">
                  <c:v>2012.948228882834</c:v>
                </c:pt>
                <c:pt idx="2335">
                  <c:v>2012.950953678474</c:v>
                </c:pt>
                <c:pt idx="2336">
                  <c:v>2012.953678474115</c:v>
                </c:pt>
                <c:pt idx="2337">
                  <c:v>2012.956403269755</c:v>
                </c:pt>
                <c:pt idx="2338">
                  <c:v>2012.959128065395</c:v>
                </c:pt>
                <c:pt idx="2339">
                  <c:v>2012.961852861036</c:v>
                </c:pt>
                <c:pt idx="2340">
                  <c:v>2012.964577656676</c:v>
                </c:pt>
                <c:pt idx="2341">
                  <c:v>2012.967302452316</c:v>
                </c:pt>
                <c:pt idx="2342">
                  <c:v>2012.970027247956</c:v>
                </c:pt>
                <c:pt idx="2343">
                  <c:v>2012.972752043597</c:v>
                </c:pt>
                <c:pt idx="2344">
                  <c:v>2012.975476839237</c:v>
                </c:pt>
                <c:pt idx="2345">
                  <c:v>2012.978201634877</c:v>
                </c:pt>
                <c:pt idx="2346">
                  <c:v>2012.980926430518</c:v>
                </c:pt>
                <c:pt idx="2347">
                  <c:v>2012.983651226158</c:v>
                </c:pt>
                <c:pt idx="2348">
                  <c:v>2012.9863760218</c:v>
                </c:pt>
                <c:pt idx="2349">
                  <c:v>2012.989100817438</c:v>
                </c:pt>
                <c:pt idx="2350">
                  <c:v>2012.99182561308</c:v>
                </c:pt>
                <c:pt idx="2351">
                  <c:v>2012.99455040872</c:v>
                </c:pt>
                <c:pt idx="2352">
                  <c:v>2012.99727520436</c:v>
                </c:pt>
                <c:pt idx="2353">
                  <c:v>2013.002732240437</c:v>
                </c:pt>
                <c:pt idx="2354">
                  <c:v>2013.005464480874</c:v>
                </c:pt>
                <c:pt idx="2355">
                  <c:v>2013.008196721311</c:v>
                </c:pt>
                <c:pt idx="2356">
                  <c:v>2013.01092896175</c:v>
                </c:pt>
                <c:pt idx="2357">
                  <c:v>2013.013661202186</c:v>
                </c:pt>
                <c:pt idx="2358">
                  <c:v>2013.016393442623</c:v>
                </c:pt>
                <c:pt idx="2359">
                  <c:v>2013.01912568306</c:v>
                </c:pt>
                <c:pt idx="2360">
                  <c:v>2013.021857923497</c:v>
                </c:pt>
                <c:pt idx="2361">
                  <c:v>2013.024590163935</c:v>
                </c:pt>
                <c:pt idx="2362">
                  <c:v>2013.027322404371</c:v>
                </c:pt>
                <c:pt idx="2363">
                  <c:v>2013.03005464481</c:v>
                </c:pt>
                <c:pt idx="2364">
                  <c:v>2013.032786885246</c:v>
                </c:pt>
                <c:pt idx="2365">
                  <c:v>2013.035519125683</c:v>
                </c:pt>
                <c:pt idx="2366">
                  <c:v>2013.03825136612</c:v>
                </c:pt>
                <c:pt idx="2367">
                  <c:v>2013.040983606557</c:v>
                </c:pt>
                <c:pt idx="2368">
                  <c:v>2013.043715846994</c:v>
                </c:pt>
                <c:pt idx="2369">
                  <c:v>2013.046448087431</c:v>
                </c:pt>
                <c:pt idx="2370">
                  <c:v>2013.049180327869</c:v>
                </c:pt>
                <c:pt idx="2371">
                  <c:v>2013.051912568306</c:v>
                </c:pt>
                <c:pt idx="2372">
                  <c:v>2013.054644808743</c:v>
                </c:pt>
                <c:pt idx="2373">
                  <c:v>2013.05737704918</c:v>
                </c:pt>
                <c:pt idx="2374">
                  <c:v>2013.060109289617</c:v>
                </c:pt>
                <c:pt idx="2375">
                  <c:v>2013.062841530055</c:v>
                </c:pt>
                <c:pt idx="2376">
                  <c:v>2013.065573770492</c:v>
                </c:pt>
                <c:pt idx="2377">
                  <c:v>2013.068306010929</c:v>
                </c:pt>
                <c:pt idx="2378">
                  <c:v>2013.071038251366</c:v>
                </c:pt>
                <c:pt idx="2379">
                  <c:v>2013.073770491803</c:v>
                </c:pt>
                <c:pt idx="2380">
                  <c:v>2013.076502732241</c:v>
                </c:pt>
                <c:pt idx="2381">
                  <c:v>2013.079234972678</c:v>
                </c:pt>
                <c:pt idx="2382">
                  <c:v>2013.081967213115</c:v>
                </c:pt>
                <c:pt idx="2383">
                  <c:v>2013.084699453552</c:v>
                </c:pt>
                <c:pt idx="2384">
                  <c:v>2013.087431693989</c:v>
                </c:pt>
                <c:pt idx="2385">
                  <c:v>2013.090163934426</c:v>
                </c:pt>
                <c:pt idx="2386">
                  <c:v>2013.092896174863</c:v>
                </c:pt>
                <c:pt idx="2387">
                  <c:v>2013.095628415301</c:v>
                </c:pt>
                <c:pt idx="2388">
                  <c:v>2013.098360655738</c:v>
                </c:pt>
                <c:pt idx="2389">
                  <c:v>2013.101092896175</c:v>
                </c:pt>
                <c:pt idx="2390">
                  <c:v>2013.103825136612</c:v>
                </c:pt>
                <c:pt idx="2391">
                  <c:v>2013.10655737705</c:v>
                </c:pt>
                <c:pt idx="2392">
                  <c:v>2013.109289617486</c:v>
                </c:pt>
                <c:pt idx="2393">
                  <c:v>2013.112021857923</c:v>
                </c:pt>
                <c:pt idx="2394">
                  <c:v>2013.11475409836</c:v>
                </c:pt>
                <c:pt idx="2395">
                  <c:v>2013.117486338798</c:v>
                </c:pt>
                <c:pt idx="2396">
                  <c:v>2013.120218579235</c:v>
                </c:pt>
                <c:pt idx="2397">
                  <c:v>2013.122950819672</c:v>
                </c:pt>
                <c:pt idx="2398">
                  <c:v>2013.12568306011</c:v>
                </c:pt>
                <c:pt idx="2399">
                  <c:v>2013.128415300546</c:v>
                </c:pt>
                <c:pt idx="2400">
                  <c:v>2013.131147540983</c:v>
                </c:pt>
                <c:pt idx="2401">
                  <c:v>2013.133879781421</c:v>
                </c:pt>
                <c:pt idx="2402">
                  <c:v>2013.136612021858</c:v>
                </c:pt>
                <c:pt idx="2403">
                  <c:v>2013.139344262295</c:v>
                </c:pt>
                <c:pt idx="2404">
                  <c:v>2013.142076502732</c:v>
                </c:pt>
                <c:pt idx="2405">
                  <c:v>2013.14480874317</c:v>
                </c:pt>
                <c:pt idx="2406">
                  <c:v>2013.147540983607</c:v>
                </c:pt>
                <c:pt idx="2407">
                  <c:v>2013.150273224044</c:v>
                </c:pt>
                <c:pt idx="2408">
                  <c:v>2013.153005464481</c:v>
                </c:pt>
                <c:pt idx="2409">
                  <c:v>2013.155737704918</c:v>
                </c:pt>
                <c:pt idx="2410">
                  <c:v>2013.158469945355</c:v>
                </c:pt>
                <c:pt idx="2411">
                  <c:v>2013.161202185792</c:v>
                </c:pt>
                <c:pt idx="2412">
                  <c:v>2013.16393442623</c:v>
                </c:pt>
                <c:pt idx="2413">
                  <c:v>2013.166666666667</c:v>
                </c:pt>
                <c:pt idx="2414">
                  <c:v>2013.169398907104</c:v>
                </c:pt>
                <c:pt idx="2415">
                  <c:v>2013.172131147541</c:v>
                </c:pt>
                <c:pt idx="2416">
                  <c:v>2013.174863387978</c:v>
                </c:pt>
                <c:pt idx="2417">
                  <c:v>2013.177595628415</c:v>
                </c:pt>
                <c:pt idx="2418">
                  <c:v>2013.180327868851</c:v>
                </c:pt>
                <c:pt idx="2419">
                  <c:v>2013.18306010929</c:v>
                </c:pt>
                <c:pt idx="2420">
                  <c:v>2013.185792349727</c:v>
                </c:pt>
                <c:pt idx="2421">
                  <c:v>2013.188524590164</c:v>
                </c:pt>
                <c:pt idx="2422">
                  <c:v>2013.191256830601</c:v>
                </c:pt>
                <c:pt idx="2423">
                  <c:v>2013.193989071038</c:v>
                </c:pt>
                <c:pt idx="2424">
                  <c:v>2013.196721311475</c:v>
                </c:pt>
                <c:pt idx="2425">
                  <c:v>2013.199453551912</c:v>
                </c:pt>
                <c:pt idx="2426">
                  <c:v>2013.20218579235</c:v>
                </c:pt>
                <c:pt idx="2427">
                  <c:v>2013.204918032787</c:v>
                </c:pt>
                <c:pt idx="2428">
                  <c:v>2013.207650273224</c:v>
                </c:pt>
                <c:pt idx="2429">
                  <c:v>2013.210382513661</c:v>
                </c:pt>
                <c:pt idx="2430">
                  <c:v>2013.213114754098</c:v>
                </c:pt>
                <c:pt idx="2431">
                  <c:v>2013.215846994535</c:v>
                </c:pt>
                <c:pt idx="2432">
                  <c:v>2013.218579234973</c:v>
                </c:pt>
                <c:pt idx="2433">
                  <c:v>2013.22131147541</c:v>
                </c:pt>
                <c:pt idx="2434">
                  <c:v>2013.224043715847</c:v>
                </c:pt>
                <c:pt idx="2435">
                  <c:v>2013.226775956285</c:v>
                </c:pt>
                <c:pt idx="2436">
                  <c:v>2013.229508196721</c:v>
                </c:pt>
                <c:pt idx="2437">
                  <c:v>2013.232240437158</c:v>
                </c:pt>
                <c:pt idx="2438">
                  <c:v>2013.234972677596</c:v>
                </c:pt>
                <c:pt idx="2439">
                  <c:v>2013.237704918033</c:v>
                </c:pt>
                <c:pt idx="2440">
                  <c:v>2013.24043715847</c:v>
                </c:pt>
                <c:pt idx="2441">
                  <c:v>2013.243169398907</c:v>
                </c:pt>
                <c:pt idx="2442">
                  <c:v>2013.245901639344</c:v>
                </c:pt>
                <c:pt idx="2443">
                  <c:v>2013.248633879781</c:v>
                </c:pt>
                <c:pt idx="2444">
                  <c:v>2013.25136612022</c:v>
                </c:pt>
                <c:pt idx="2445">
                  <c:v>2013.254098360656</c:v>
                </c:pt>
                <c:pt idx="2446">
                  <c:v>2013.256830601093</c:v>
                </c:pt>
                <c:pt idx="2447">
                  <c:v>2013.25956284153</c:v>
                </c:pt>
                <c:pt idx="2448">
                  <c:v>2013.262295081967</c:v>
                </c:pt>
                <c:pt idx="2449">
                  <c:v>2013.265027322405</c:v>
                </c:pt>
                <c:pt idx="2450">
                  <c:v>2013.267759562842</c:v>
                </c:pt>
                <c:pt idx="2451">
                  <c:v>2013.27049180328</c:v>
                </c:pt>
                <c:pt idx="2452">
                  <c:v>2013.273224043716</c:v>
                </c:pt>
                <c:pt idx="2453">
                  <c:v>2013.275956284153</c:v>
                </c:pt>
                <c:pt idx="2454">
                  <c:v>2013.27868852459</c:v>
                </c:pt>
                <c:pt idx="2455">
                  <c:v>2013.281420765027</c:v>
                </c:pt>
                <c:pt idx="2456">
                  <c:v>2013.284153005465</c:v>
                </c:pt>
                <c:pt idx="2457">
                  <c:v>2013.286885245902</c:v>
                </c:pt>
                <c:pt idx="2458">
                  <c:v>2013.28961748634</c:v>
                </c:pt>
                <c:pt idx="2459">
                  <c:v>2013.292349726776</c:v>
                </c:pt>
                <c:pt idx="2460">
                  <c:v>2013.295081967213</c:v>
                </c:pt>
                <c:pt idx="2461">
                  <c:v>2013.29781420765</c:v>
                </c:pt>
                <c:pt idx="2462">
                  <c:v>2013.300546448088</c:v>
                </c:pt>
                <c:pt idx="2463">
                  <c:v>2013.303278688525</c:v>
                </c:pt>
                <c:pt idx="2464">
                  <c:v>2013.306010928962</c:v>
                </c:pt>
                <c:pt idx="2465">
                  <c:v>2013.3087431694</c:v>
                </c:pt>
                <c:pt idx="2466">
                  <c:v>2013.311475409836</c:v>
                </c:pt>
                <c:pt idx="2467">
                  <c:v>2013.314207650273</c:v>
                </c:pt>
                <c:pt idx="2468">
                  <c:v>2013.31693989071</c:v>
                </c:pt>
                <c:pt idx="2469">
                  <c:v>2013.319672131148</c:v>
                </c:pt>
                <c:pt idx="2470">
                  <c:v>2013.322404371585</c:v>
                </c:pt>
                <c:pt idx="2471">
                  <c:v>2013.325136612022</c:v>
                </c:pt>
                <c:pt idx="2472">
                  <c:v>2013.32786885246</c:v>
                </c:pt>
                <c:pt idx="2473">
                  <c:v>2013.330601092896</c:v>
                </c:pt>
                <c:pt idx="2474">
                  <c:v>2013.333333333333</c:v>
                </c:pt>
                <c:pt idx="2475">
                  <c:v>2013.336065573771</c:v>
                </c:pt>
                <c:pt idx="2476">
                  <c:v>2013.338797814208</c:v>
                </c:pt>
                <c:pt idx="2477">
                  <c:v>2013.341530054645</c:v>
                </c:pt>
                <c:pt idx="2478">
                  <c:v>2013.344262295082</c:v>
                </c:pt>
                <c:pt idx="2479">
                  <c:v>2013.346994535519</c:v>
                </c:pt>
                <c:pt idx="2480">
                  <c:v>2013.349726775956</c:v>
                </c:pt>
                <c:pt idx="2481">
                  <c:v>2013.352459016393</c:v>
                </c:pt>
                <c:pt idx="2482">
                  <c:v>2013.35519125683</c:v>
                </c:pt>
                <c:pt idx="2483">
                  <c:v>2013.357923497268</c:v>
                </c:pt>
                <c:pt idx="2484">
                  <c:v>2013.360655737705</c:v>
                </c:pt>
                <c:pt idx="2485">
                  <c:v>2013.363387978142</c:v>
                </c:pt>
                <c:pt idx="2486">
                  <c:v>2013.366120218579</c:v>
                </c:pt>
                <c:pt idx="2487">
                  <c:v>2013.368852459016</c:v>
                </c:pt>
                <c:pt idx="2488">
                  <c:v>2013.371584699453</c:v>
                </c:pt>
                <c:pt idx="2489">
                  <c:v>2013.374316939889</c:v>
                </c:pt>
                <c:pt idx="2490">
                  <c:v>2013.377049180328</c:v>
                </c:pt>
                <c:pt idx="2491">
                  <c:v>2013.379781420765</c:v>
                </c:pt>
                <c:pt idx="2492">
                  <c:v>2013.382513661202</c:v>
                </c:pt>
                <c:pt idx="2493">
                  <c:v>2013.38524590164</c:v>
                </c:pt>
                <c:pt idx="2494">
                  <c:v>2013.387978142076</c:v>
                </c:pt>
                <c:pt idx="2495">
                  <c:v>2013.390710382514</c:v>
                </c:pt>
                <c:pt idx="2496">
                  <c:v>2013.39344262295</c:v>
                </c:pt>
                <c:pt idx="2497">
                  <c:v>2013.396174863388</c:v>
                </c:pt>
                <c:pt idx="2498">
                  <c:v>2013.398907103825</c:v>
                </c:pt>
                <c:pt idx="2499">
                  <c:v>2013.401639344263</c:v>
                </c:pt>
                <c:pt idx="2500">
                  <c:v>2013.4043715847</c:v>
                </c:pt>
                <c:pt idx="2501">
                  <c:v>2013.407103825137</c:v>
                </c:pt>
                <c:pt idx="2502">
                  <c:v>2013.409836065574</c:v>
                </c:pt>
                <c:pt idx="2503">
                  <c:v>2013.412568306011</c:v>
                </c:pt>
                <c:pt idx="2504">
                  <c:v>2013.415300546448</c:v>
                </c:pt>
                <c:pt idx="2505">
                  <c:v>2013.418032786885</c:v>
                </c:pt>
                <c:pt idx="2506">
                  <c:v>2013.420765027323</c:v>
                </c:pt>
                <c:pt idx="2507">
                  <c:v>2013.42349726776</c:v>
                </c:pt>
                <c:pt idx="2508">
                  <c:v>2013.426229508197</c:v>
                </c:pt>
                <c:pt idx="2509">
                  <c:v>2013.428961748634</c:v>
                </c:pt>
                <c:pt idx="2510">
                  <c:v>2013.431693989071</c:v>
                </c:pt>
                <c:pt idx="2511">
                  <c:v>2013.434426229508</c:v>
                </c:pt>
                <c:pt idx="2512">
                  <c:v>2013.437158469946</c:v>
                </c:pt>
                <c:pt idx="2513">
                  <c:v>2013.439890710383</c:v>
                </c:pt>
                <c:pt idx="2514">
                  <c:v>2013.44262295082</c:v>
                </c:pt>
                <c:pt idx="2515">
                  <c:v>2013.445355191257</c:v>
                </c:pt>
                <c:pt idx="2516">
                  <c:v>2013.448087431694</c:v>
                </c:pt>
                <c:pt idx="2517">
                  <c:v>2013.450819672131</c:v>
                </c:pt>
                <c:pt idx="2518">
                  <c:v>2013.45355191257</c:v>
                </c:pt>
                <c:pt idx="2519">
                  <c:v>2013.456284153006</c:v>
                </c:pt>
                <c:pt idx="2520">
                  <c:v>2013.459016393443</c:v>
                </c:pt>
                <c:pt idx="2521">
                  <c:v>2013.46174863388</c:v>
                </c:pt>
                <c:pt idx="2522">
                  <c:v>2013.464480874316</c:v>
                </c:pt>
                <c:pt idx="2523">
                  <c:v>2013.467213114754</c:v>
                </c:pt>
                <c:pt idx="2524">
                  <c:v>2013.469945355191</c:v>
                </c:pt>
                <c:pt idx="2525">
                  <c:v>2013.47267759563</c:v>
                </c:pt>
                <c:pt idx="2526">
                  <c:v>2013.475409836066</c:v>
                </c:pt>
                <c:pt idx="2527">
                  <c:v>2013.478142076503</c:v>
                </c:pt>
                <c:pt idx="2528">
                  <c:v>2013.48087431694</c:v>
                </c:pt>
                <c:pt idx="2529">
                  <c:v>2013.483606557377</c:v>
                </c:pt>
                <c:pt idx="2530">
                  <c:v>2013.486338797814</c:v>
                </c:pt>
                <c:pt idx="2531">
                  <c:v>2013.489071038251</c:v>
                </c:pt>
                <c:pt idx="2532">
                  <c:v>2013.49180327869</c:v>
                </c:pt>
                <c:pt idx="2533">
                  <c:v>2013.494535519126</c:v>
                </c:pt>
                <c:pt idx="2534">
                  <c:v>2013.497267759563</c:v>
                </c:pt>
                <c:pt idx="2535">
                  <c:v>2013.5</c:v>
                </c:pt>
                <c:pt idx="2536">
                  <c:v>2013.502732240437</c:v>
                </c:pt>
                <c:pt idx="2537">
                  <c:v>2013.505464480874</c:v>
                </c:pt>
                <c:pt idx="2538">
                  <c:v>2013.508196721311</c:v>
                </c:pt>
                <c:pt idx="2539">
                  <c:v>2013.51092896175</c:v>
                </c:pt>
                <c:pt idx="2540">
                  <c:v>2013.513661202186</c:v>
                </c:pt>
                <c:pt idx="2541">
                  <c:v>2013.516393442623</c:v>
                </c:pt>
                <c:pt idx="2542">
                  <c:v>2013.51912568306</c:v>
                </c:pt>
                <c:pt idx="2543">
                  <c:v>2013.521857923497</c:v>
                </c:pt>
                <c:pt idx="2544">
                  <c:v>2013.524590163935</c:v>
                </c:pt>
                <c:pt idx="2545">
                  <c:v>2013.527322404371</c:v>
                </c:pt>
                <c:pt idx="2546">
                  <c:v>2013.53005464481</c:v>
                </c:pt>
                <c:pt idx="2547">
                  <c:v>2013.532786885246</c:v>
                </c:pt>
                <c:pt idx="2548">
                  <c:v>2013.535519125683</c:v>
                </c:pt>
                <c:pt idx="2549">
                  <c:v>2013.53825136612</c:v>
                </c:pt>
                <c:pt idx="2550">
                  <c:v>2013.540983606557</c:v>
                </c:pt>
                <c:pt idx="2551">
                  <c:v>2013.543715846994</c:v>
                </c:pt>
                <c:pt idx="2552">
                  <c:v>2013.546448087431</c:v>
                </c:pt>
                <c:pt idx="2553">
                  <c:v>2013.549180327869</c:v>
                </c:pt>
                <c:pt idx="2554">
                  <c:v>2013.551912568306</c:v>
                </c:pt>
                <c:pt idx="2555">
                  <c:v>2013.554644808743</c:v>
                </c:pt>
                <c:pt idx="2556">
                  <c:v>2013.55737704918</c:v>
                </c:pt>
                <c:pt idx="2557">
                  <c:v>2013.560109289617</c:v>
                </c:pt>
                <c:pt idx="2558">
                  <c:v>2013.562841530055</c:v>
                </c:pt>
                <c:pt idx="2559">
                  <c:v>2013.565573770492</c:v>
                </c:pt>
                <c:pt idx="2560">
                  <c:v>2013.568306010929</c:v>
                </c:pt>
                <c:pt idx="2561">
                  <c:v>2013.571038251366</c:v>
                </c:pt>
                <c:pt idx="2562">
                  <c:v>2013.573770491803</c:v>
                </c:pt>
                <c:pt idx="2563">
                  <c:v>2013.576502732241</c:v>
                </c:pt>
                <c:pt idx="2564">
                  <c:v>2013.579234972678</c:v>
                </c:pt>
                <c:pt idx="2565">
                  <c:v>2013.581967213115</c:v>
                </c:pt>
                <c:pt idx="2566">
                  <c:v>2013.584699453552</c:v>
                </c:pt>
                <c:pt idx="2567">
                  <c:v>2013.587431693989</c:v>
                </c:pt>
                <c:pt idx="2568">
                  <c:v>2013.590163934426</c:v>
                </c:pt>
                <c:pt idx="2569">
                  <c:v>2013.592896174863</c:v>
                </c:pt>
                <c:pt idx="2570">
                  <c:v>2013.595628415301</c:v>
                </c:pt>
                <c:pt idx="2571">
                  <c:v>2013.598360655738</c:v>
                </c:pt>
                <c:pt idx="2572">
                  <c:v>2013.601092896175</c:v>
                </c:pt>
                <c:pt idx="2573">
                  <c:v>2013.603825136612</c:v>
                </c:pt>
                <c:pt idx="2574">
                  <c:v>2013.60655737705</c:v>
                </c:pt>
                <c:pt idx="2575">
                  <c:v>2013.609289617486</c:v>
                </c:pt>
                <c:pt idx="2576">
                  <c:v>2013.612021857923</c:v>
                </c:pt>
                <c:pt idx="2577">
                  <c:v>2013.61475409836</c:v>
                </c:pt>
                <c:pt idx="2578">
                  <c:v>2013.617486338798</c:v>
                </c:pt>
                <c:pt idx="2579">
                  <c:v>2013.620218579235</c:v>
                </c:pt>
                <c:pt idx="2580">
                  <c:v>2013.622950819672</c:v>
                </c:pt>
                <c:pt idx="2581">
                  <c:v>2013.62568306011</c:v>
                </c:pt>
                <c:pt idx="2582">
                  <c:v>2013.628415300546</c:v>
                </c:pt>
                <c:pt idx="2583">
                  <c:v>2013.631147540983</c:v>
                </c:pt>
                <c:pt idx="2584">
                  <c:v>2013.633879781421</c:v>
                </c:pt>
                <c:pt idx="2585">
                  <c:v>2013.636612021858</c:v>
                </c:pt>
                <c:pt idx="2586">
                  <c:v>2013.639344262295</c:v>
                </c:pt>
                <c:pt idx="2587">
                  <c:v>2013.642076502732</c:v>
                </c:pt>
                <c:pt idx="2588">
                  <c:v>2013.64480874317</c:v>
                </c:pt>
                <c:pt idx="2589">
                  <c:v>2013.647540983607</c:v>
                </c:pt>
                <c:pt idx="2590">
                  <c:v>2013.650273224044</c:v>
                </c:pt>
                <c:pt idx="2591">
                  <c:v>2013.653005464481</c:v>
                </c:pt>
                <c:pt idx="2592">
                  <c:v>2013.655737704918</c:v>
                </c:pt>
                <c:pt idx="2593">
                  <c:v>2013.658469945355</c:v>
                </c:pt>
                <c:pt idx="2594">
                  <c:v>2013.661202185792</c:v>
                </c:pt>
                <c:pt idx="2595">
                  <c:v>2013.66393442623</c:v>
                </c:pt>
                <c:pt idx="2596">
                  <c:v>2013.666666666667</c:v>
                </c:pt>
                <c:pt idx="2597">
                  <c:v>2013.669398907104</c:v>
                </c:pt>
                <c:pt idx="2598">
                  <c:v>2013.672131147541</c:v>
                </c:pt>
                <c:pt idx="2599">
                  <c:v>2013.674863387978</c:v>
                </c:pt>
                <c:pt idx="2600">
                  <c:v>2013.677595628415</c:v>
                </c:pt>
                <c:pt idx="2601">
                  <c:v>2013.680327868851</c:v>
                </c:pt>
                <c:pt idx="2602">
                  <c:v>2013.68306010929</c:v>
                </c:pt>
                <c:pt idx="2603">
                  <c:v>2013.685792349727</c:v>
                </c:pt>
                <c:pt idx="2604">
                  <c:v>2013.688524590164</c:v>
                </c:pt>
                <c:pt idx="2605">
                  <c:v>2013.691256830601</c:v>
                </c:pt>
                <c:pt idx="2606">
                  <c:v>2013.693989071038</c:v>
                </c:pt>
                <c:pt idx="2607">
                  <c:v>2013.696721311475</c:v>
                </c:pt>
                <c:pt idx="2608">
                  <c:v>2013.699453551912</c:v>
                </c:pt>
                <c:pt idx="2609">
                  <c:v>2013.70218579235</c:v>
                </c:pt>
                <c:pt idx="2610">
                  <c:v>2013.704918032787</c:v>
                </c:pt>
                <c:pt idx="2611">
                  <c:v>2013.707650273224</c:v>
                </c:pt>
                <c:pt idx="2612">
                  <c:v>2013.710382513661</c:v>
                </c:pt>
                <c:pt idx="2613">
                  <c:v>2013.713114754098</c:v>
                </c:pt>
                <c:pt idx="2614">
                  <c:v>2013.715846994535</c:v>
                </c:pt>
                <c:pt idx="2615">
                  <c:v>2013.718579234973</c:v>
                </c:pt>
                <c:pt idx="2616">
                  <c:v>2013.72131147541</c:v>
                </c:pt>
                <c:pt idx="2617">
                  <c:v>2013.724043715847</c:v>
                </c:pt>
                <c:pt idx="2618">
                  <c:v>2013.726775956285</c:v>
                </c:pt>
                <c:pt idx="2619">
                  <c:v>2013.729508196721</c:v>
                </c:pt>
                <c:pt idx="2620">
                  <c:v>2013.732240437158</c:v>
                </c:pt>
                <c:pt idx="2621">
                  <c:v>2013.734972677596</c:v>
                </c:pt>
                <c:pt idx="2622">
                  <c:v>2013.737704918033</c:v>
                </c:pt>
                <c:pt idx="2623">
                  <c:v>2013.74043715847</c:v>
                </c:pt>
                <c:pt idx="2624">
                  <c:v>2013.743169398907</c:v>
                </c:pt>
                <c:pt idx="2625">
                  <c:v>2013.745901639344</c:v>
                </c:pt>
                <c:pt idx="2626">
                  <c:v>2013.748633879781</c:v>
                </c:pt>
                <c:pt idx="2627">
                  <c:v>2013.75136612022</c:v>
                </c:pt>
                <c:pt idx="2628">
                  <c:v>2013.754098360656</c:v>
                </c:pt>
                <c:pt idx="2629">
                  <c:v>2013.756830601093</c:v>
                </c:pt>
                <c:pt idx="2630">
                  <c:v>2013.75956284153</c:v>
                </c:pt>
                <c:pt idx="2631">
                  <c:v>2013.762295081967</c:v>
                </c:pt>
                <c:pt idx="2632">
                  <c:v>2013.765027322405</c:v>
                </c:pt>
                <c:pt idx="2633">
                  <c:v>2013.767759562842</c:v>
                </c:pt>
                <c:pt idx="2634">
                  <c:v>2013.77049180328</c:v>
                </c:pt>
                <c:pt idx="2635">
                  <c:v>2013.773224043716</c:v>
                </c:pt>
                <c:pt idx="2636">
                  <c:v>2013.775956284153</c:v>
                </c:pt>
                <c:pt idx="2637">
                  <c:v>2013.77868852459</c:v>
                </c:pt>
                <c:pt idx="2638">
                  <c:v>2013.781420765027</c:v>
                </c:pt>
                <c:pt idx="2639">
                  <c:v>2013.784153005465</c:v>
                </c:pt>
                <c:pt idx="2640">
                  <c:v>2013.786885245902</c:v>
                </c:pt>
                <c:pt idx="2641">
                  <c:v>2013.78961748634</c:v>
                </c:pt>
                <c:pt idx="2642">
                  <c:v>2013.792349726776</c:v>
                </c:pt>
                <c:pt idx="2643">
                  <c:v>2013.795081967213</c:v>
                </c:pt>
                <c:pt idx="2644">
                  <c:v>2013.79781420765</c:v>
                </c:pt>
                <c:pt idx="2645">
                  <c:v>2013.800546448088</c:v>
                </c:pt>
                <c:pt idx="2646">
                  <c:v>2013.803278688525</c:v>
                </c:pt>
                <c:pt idx="2647">
                  <c:v>2013.806010928962</c:v>
                </c:pt>
                <c:pt idx="2648">
                  <c:v>2013.8087431694</c:v>
                </c:pt>
                <c:pt idx="2649">
                  <c:v>2013.811475409836</c:v>
                </c:pt>
                <c:pt idx="2650">
                  <c:v>2013.814207650273</c:v>
                </c:pt>
                <c:pt idx="2651">
                  <c:v>2013.81693989071</c:v>
                </c:pt>
                <c:pt idx="2652">
                  <c:v>2013.819672131148</c:v>
                </c:pt>
                <c:pt idx="2653">
                  <c:v>2013.822404371585</c:v>
                </c:pt>
                <c:pt idx="2654">
                  <c:v>2013.825136612022</c:v>
                </c:pt>
                <c:pt idx="2655">
                  <c:v>2013.82786885246</c:v>
                </c:pt>
                <c:pt idx="2656">
                  <c:v>2013.830601092896</c:v>
                </c:pt>
                <c:pt idx="2657">
                  <c:v>2013.833333333333</c:v>
                </c:pt>
                <c:pt idx="2658">
                  <c:v>2013.836065573771</c:v>
                </c:pt>
                <c:pt idx="2659">
                  <c:v>2013.838797814208</c:v>
                </c:pt>
                <c:pt idx="2660">
                  <c:v>2013.841530054645</c:v>
                </c:pt>
                <c:pt idx="2661">
                  <c:v>2013.844262295082</c:v>
                </c:pt>
                <c:pt idx="2662">
                  <c:v>2013.846994535519</c:v>
                </c:pt>
                <c:pt idx="2663">
                  <c:v>2013.849726775956</c:v>
                </c:pt>
                <c:pt idx="2664">
                  <c:v>2013.852459016393</c:v>
                </c:pt>
                <c:pt idx="2665">
                  <c:v>2013.85519125683</c:v>
                </c:pt>
                <c:pt idx="2666">
                  <c:v>2013.857923497268</c:v>
                </c:pt>
                <c:pt idx="2667">
                  <c:v>2013.860655737705</c:v>
                </c:pt>
                <c:pt idx="2668">
                  <c:v>2013.863387978142</c:v>
                </c:pt>
                <c:pt idx="2669">
                  <c:v>2013.866120218579</c:v>
                </c:pt>
                <c:pt idx="2670">
                  <c:v>2013.868852459016</c:v>
                </c:pt>
                <c:pt idx="2671">
                  <c:v>2013.871584699453</c:v>
                </c:pt>
                <c:pt idx="2672">
                  <c:v>2013.874316939889</c:v>
                </c:pt>
                <c:pt idx="2673">
                  <c:v>2013.877049180328</c:v>
                </c:pt>
                <c:pt idx="2674">
                  <c:v>2013.879781420765</c:v>
                </c:pt>
                <c:pt idx="2675">
                  <c:v>2013.882513661202</c:v>
                </c:pt>
                <c:pt idx="2676">
                  <c:v>2013.88524590164</c:v>
                </c:pt>
                <c:pt idx="2677">
                  <c:v>2013.887978142076</c:v>
                </c:pt>
                <c:pt idx="2678">
                  <c:v>2013.890710382514</c:v>
                </c:pt>
                <c:pt idx="2679">
                  <c:v>2013.89344262295</c:v>
                </c:pt>
                <c:pt idx="2680">
                  <c:v>2013.896174863388</c:v>
                </c:pt>
                <c:pt idx="2681">
                  <c:v>2013.898907103825</c:v>
                </c:pt>
                <c:pt idx="2682">
                  <c:v>2013.901639344263</c:v>
                </c:pt>
                <c:pt idx="2683">
                  <c:v>2013.9043715847</c:v>
                </c:pt>
                <c:pt idx="2684">
                  <c:v>2013.907103825137</c:v>
                </c:pt>
                <c:pt idx="2685">
                  <c:v>2013.909836065574</c:v>
                </c:pt>
                <c:pt idx="2686">
                  <c:v>2013.912568306011</c:v>
                </c:pt>
                <c:pt idx="2687">
                  <c:v>2013.915300546448</c:v>
                </c:pt>
                <c:pt idx="2688">
                  <c:v>2013.918032786885</c:v>
                </c:pt>
                <c:pt idx="2689">
                  <c:v>2013.920765027323</c:v>
                </c:pt>
                <c:pt idx="2690">
                  <c:v>2013.92349726776</c:v>
                </c:pt>
                <c:pt idx="2691">
                  <c:v>2013.926229508197</c:v>
                </c:pt>
                <c:pt idx="2692">
                  <c:v>2013.928961748634</c:v>
                </c:pt>
                <c:pt idx="2693">
                  <c:v>2013.931693989071</c:v>
                </c:pt>
                <c:pt idx="2694">
                  <c:v>2013.934426229508</c:v>
                </c:pt>
                <c:pt idx="2695">
                  <c:v>2013.937158469946</c:v>
                </c:pt>
                <c:pt idx="2696">
                  <c:v>2013.939890710383</c:v>
                </c:pt>
                <c:pt idx="2697">
                  <c:v>2013.94262295082</c:v>
                </c:pt>
                <c:pt idx="2698">
                  <c:v>2013.945355191257</c:v>
                </c:pt>
                <c:pt idx="2699">
                  <c:v>2013.948087431694</c:v>
                </c:pt>
                <c:pt idx="2700">
                  <c:v>2013.950819672131</c:v>
                </c:pt>
                <c:pt idx="2701">
                  <c:v>2013.95355191257</c:v>
                </c:pt>
                <c:pt idx="2702">
                  <c:v>2013.956284153006</c:v>
                </c:pt>
                <c:pt idx="2703">
                  <c:v>2013.959016393443</c:v>
                </c:pt>
                <c:pt idx="2704">
                  <c:v>2013.96174863388</c:v>
                </c:pt>
                <c:pt idx="2705">
                  <c:v>2013.964480874316</c:v>
                </c:pt>
                <c:pt idx="2706">
                  <c:v>2013.967213114754</c:v>
                </c:pt>
                <c:pt idx="2707">
                  <c:v>2013.969945355191</c:v>
                </c:pt>
                <c:pt idx="2708">
                  <c:v>2013.97267759563</c:v>
                </c:pt>
                <c:pt idx="2709">
                  <c:v>2013.975409836066</c:v>
                </c:pt>
                <c:pt idx="2710">
                  <c:v>2013.978142076503</c:v>
                </c:pt>
                <c:pt idx="2711">
                  <c:v>2013.98087431694</c:v>
                </c:pt>
                <c:pt idx="2712">
                  <c:v>2013.983606557377</c:v>
                </c:pt>
                <c:pt idx="2713">
                  <c:v>2013.986338797814</c:v>
                </c:pt>
                <c:pt idx="2714">
                  <c:v>2013.989071038251</c:v>
                </c:pt>
                <c:pt idx="2715">
                  <c:v>2013.99180327869</c:v>
                </c:pt>
                <c:pt idx="2716">
                  <c:v>2013.994535519126</c:v>
                </c:pt>
                <c:pt idx="2717">
                  <c:v>2013.997267759563</c:v>
                </c:pt>
                <c:pt idx="2718">
                  <c:v>2014.002732240437</c:v>
                </c:pt>
                <c:pt idx="2719">
                  <c:v>2014.005464480874</c:v>
                </c:pt>
                <c:pt idx="2720">
                  <c:v>2014.008196721311</c:v>
                </c:pt>
                <c:pt idx="2721">
                  <c:v>2014.01092896175</c:v>
                </c:pt>
                <c:pt idx="2722">
                  <c:v>2014.013661202186</c:v>
                </c:pt>
                <c:pt idx="2723">
                  <c:v>2014.016393442623</c:v>
                </c:pt>
                <c:pt idx="2724">
                  <c:v>2014.01912568306</c:v>
                </c:pt>
                <c:pt idx="2725">
                  <c:v>2014.021857923497</c:v>
                </c:pt>
                <c:pt idx="2726">
                  <c:v>2014.024590163935</c:v>
                </c:pt>
                <c:pt idx="2727">
                  <c:v>2014.027322404371</c:v>
                </c:pt>
                <c:pt idx="2728">
                  <c:v>2014.03005464481</c:v>
                </c:pt>
                <c:pt idx="2729">
                  <c:v>2014.032786885246</c:v>
                </c:pt>
                <c:pt idx="2730">
                  <c:v>2014.035519125683</c:v>
                </c:pt>
                <c:pt idx="2731">
                  <c:v>2014.03825136612</c:v>
                </c:pt>
                <c:pt idx="2732">
                  <c:v>2014.040983606557</c:v>
                </c:pt>
                <c:pt idx="2733">
                  <c:v>2014.043715846994</c:v>
                </c:pt>
                <c:pt idx="2734">
                  <c:v>2014.046448087431</c:v>
                </c:pt>
                <c:pt idx="2735">
                  <c:v>2014.049180327869</c:v>
                </c:pt>
                <c:pt idx="2736">
                  <c:v>2014.051912568306</c:v>
                </c:pt>
                <c:pt idx="2737">
                  <c:v>2014.054644808743</c:v>
                </c:pt>
                <c:pt idx="2738">
                  <c:v>2014.05737704918</c:v>
                </c:pt>
                <c:pt idx="2739">
                  <c:v>2014.060109289617</c:v>
                </c:pt>
                <c:pt idx="2740">
                  <c:v>2014.062841530055</c:v>
                </c:pt>
                <c:pt idx="2741">
                  <c:v>2014.065573770492</c:v>
                </c:pt>
                <c:pt idx="2742">
                  <c:v>2014.068306010929</c:v>
                </c:pt>
                <c:pt idx="2743">
                  <c:v>2014.071038251366</c:v>
                </c:pt>
                <c:pt idx="2744">
                  <c:v>2014.073770491803</c:v>
                </c:pt>
                <c:pt idx="2745">
                  <c:v>2014.076502732241</c:v>
                </c:pt>
                <c:pt idx="2746">
                  <c:v>2014.079234972678</c:v>
                </c:pt>
                <c:pt idx="2747">
                  <c:v>2014.081967213115</c:v>
                </c:pt>
                <c:pt idx="2748">
                  <c:v>2014.084699453552</c:v>
                </c:pt>
                <c:pt idx="2749">
                  <c:v>2014.087431693989</c:v>
                </c:pt>
                <c:pt idx="2750">
                  <c:v>2014.090163934426</c:v>
                </c:pt>
                <c:pt idx="2751">
                  <c:v>2014.092896174863</c:v>
                </c:pt>
                <c:pt idx="2752">
                  <c:v>2014.095628415301</c:v>
                </c:pt>
                <c:pt idx="2753">
                  <c:v>2014.098360655738</c:v>
                </c:pt>
                <c:pt idx="2754">
                  <c:v>2014.101092896175</c:v>
                </c:pt>
                <c:pt idx="2755">
                  <c:v>2014.103825136612</c:v>
                </c:pt>
                <c:pt idx="2756">
                  <c:v>2014.10655737705</c:v>
                </c:pt>
                <c:pt idx="2757">
                  <c:v>2014.109289617486</c:v>
                </c:pt>
                <c:pt idx="2758">
                  <c:v>2014.112021857923</c:v>
                </c:pt>
                <c:pt idx="2759">
                  <c:v>2014.11475409836</c:v>
                </c:pt>
                <c:pt idx="2760">
                  <c:v>2014.117486338798</c:v>
                </c:pt>
                <c:pt idx="2761">
                  <c:v>2014.120218579235</c:v>
                </c:pt>
                <c:pt idx="2762">
                  <c:v>2014.122950819672</c:v>
                </c:pt>
                <c:pt idx="2763">
                  <c:v>2014.12568306011</c:v>
                </c:pt>
                <c:pt idx="2764">
                  <c:v>2014.128415300546</c:v>
                </c:pt>
                <c:pt idx="2765">
                  <c:v>2014.131147540983</c:v>
                </c:pt>
                <c:pt idx="2766">
                  <c:v>2014.133879781421</c:v>
                </c:pt>
                <c:pt idx="2767">
                  <c:v>2014.136612021858</c:v>
                </c:pt>
                <c:pt idx="2768">
                  <c:v>2014.139344262295</c:v>
                </c:pt>
                <c:pt idx="2769">
                  <c:v>2014.142076502732</c:v>
                </c:pt>
                <c:pt idx="2770">
                  <c:v>2014.14480874317</c:v>
                </c:pt>
                <c:pt idx="2771">
                  <c:v>2014.147540983607</c:v>
                </c:pt>
                <c:pt idx="2772">
                  <c:v>2014.150273224044</c:v>
                </c:pt>
                <c:pt idx="2773">
                  <c:v>2014.153005464481</c:v>
                </c:pt>
                <c:pt idx="2774">
                  <c:v>2014.155737704918</c:v>
                </c:pt>
                <c:pt idx="2775">
                  <c:v>2014.158469945355</c:v>
                </c:pt>
                <c:pt idx="2776">
                  <c:v>2014.161202185792</c:v>
                </c:pt>
                <c:pt idx="2777">
                  <c:v>2014.16393442623</c:v>
                </c:pt>
                <c:pt idx="2778">
                  <c:v>2014.166666666667</c:v>
                </c:pt>
                <c:pt idx="2779">
                  <c:v>2014.169398907104</c:v>
                </c:pt>
                <c:pt idx="2780">
                  <c:v>2014.172131147541</c:v>
                </c:pt>
                <c:pt idx="2781">
                  <c:v>2014.174863387978</c:v>
                </c:pt>
                <c:pt idx="2782">
                  <c:v>2014.177595628415</c:v>
                </c:pt>
                <c:pt idx="2783">
                  <c:v>2014.180327868851</c:v>
                </c:pt>
                <c:pt idx="2784">
                  <c:v>2014.18306010929</c:v>
                </c:pt>
                <c:pt idx="2785">
                  <c:v>2014.185792349727</c:v>
                </c:pt>
                <c:pt idx="2786">
                  <c:v>2014.188524590164</c:v>
                </c:pt>
                <c:pt idx="2787">
                  <c:v>2014.191256830601</c:v>
                </c:pt>
                <c:pt idx="2788">
                  <c:v>2014.193989071038</c:v>
                </c:pt>
                <c:pt idx="2789">
                  <c:v>2014.196721311475</c:v>
                </c:pt>
                <c:pt idx="2790">
                  <c:v>2014.199453551912</c:v>
                </c:pt>
                <c:pt idx="2791">
                  <c:v>2014.20218579235</c:v>
                </c:pt>
                <c:pt idx="2792">
                  <c:v>2014.204918032787</c:v>
                </c:pt>
                <c:pt idx="2793">
                  <c:v>2014.207650273224</c:v>
                </c:pt>
                <c:pt idx="2794">
                  <c:v>2014.210382513661</c:v>
                </c:pt>
                <c:pt idx="2795">
                  <c:v>2014.213114754098</c:v>
                </c:pt>
                <c:pt idx="2796">
                  <c:v>2014.215846994535</c:v>
                </c:pt>
                <c:pt idx="2797">
                  <c:v>2014.218579234973</c:v>
                </c:pt>
                <c:pt idx="2798">
                  <c:v>2014.22131147541</c:v>
                </c:pt>
                <c:pt idx="2799">
                  <c:v>2014.224043715847</c:v>
                </c:pt>
                <c:pt idx="2800">
                  <c:v>2014.226775956285</c:v>
                </c:pt>
                <c:pt idx="2801">
                  <c:v>2014.229508196721</c:v>
                </c:pt>
                <c:pt idx="2802">
                  <c:v>2014.232240437158</c:v>
                </c:pt>
                <c:pt idx="2803">
                  <c:v>2014.234972677596</c:v>
                </c:pt>
                <c:pt idx="2804">
                  <c:v>2014.237704918033</c:v>
                </c:pt>
                <c:pt idx="2805">
                  <c:v>2014.24043715847</c:v>
                </c:pt>
                <c:pt idx="2806">
                  <c:v>2014.243169398907</c:v>
                </c:pt>
                <c:pt idx="2807">
                  <c:v>2014.245901639344</c:v>
                </c:pt>
                <c:pt idx="2808">
                  <c:v>2014.248633879781</c:v>
                </c:pt>
                <c:pt idx="2809">
                  <c:v>2014.25136612022</c:v>
                </c:pt>
                <c:pt idx="2810">
                  <c:v>2014.254098360656</c:v>
                </c:pt>
                <c:pt idx="2811">
                  <c:v>2014.256830601093</c:v>
                </c:pt>
                <c:pt idx="2812">
                  <c:v>2014.25956284153</c:v>
                </c:pt>
                <c:pt idx="2813">
                  <c:v>2014.262295081967</c:v>
                </c:pt>
                <c:pt idx="2814">
                  <c:v>2014.265027322405</c:v>
                </c:pt>
                <c:pt idx="2815">
                  <c:v>2014.267759562842</c:v>
                </c:pt>
                <c:pt idx="2816">
                  <c:v>2014.27049180328</c:v>
                </c:pt>
                <c:pt idx="2817">
                  <c:v>2014.273224043716</c:v>
                </c:pt>
                <c:pt idx="2818">
                  <c:v>2014.275956284153</c:v>
                </c:pt>
                <c:pt idx="2819">
                  <c:v>2014.27868852459</c:v>
                </c:pt>
                <c:pt idx="2820">
                  <c:v>2014.281420765027</c:v>
                </c:pt>
                <c:pt idx="2821">
                  <c:v>2014.284153005465</c:v>
                </c:pt>
                <c:pt idx="2822">
                  <c:v>2014.286885245902</c:v>
                </c:pt>
                <c:pt idx="2823">
                  <c:v>2014.28961748634</c:v>
                </c:pt>
                <c:pt idx="2824">
                  <c:v>2014.292349726776</c:v>
                </c:pt>
                <c:pt idx="2825">
                  <c:v>2014.295081967213</c:v>
                </c:pt>
                <c:pt idx="2826">
                  <c:v>2014.29781420765</c:v>
                </c:pt>
                <c:pt idx="2827">
                  <c:v>2014.300546448088</c:v>
                </c:pt>
                <c:pt idx="2828">
                  <c:v>2014.303278688525</c:v>
                </c:pt>
                <c:pt idx="2829">
                  <c:v>2014.306010928962</c:v>
                </c:pt>
                <c:pt idx="2830">
                  <c:v>2014.3087431694</c:v>
                </c:pt>
                <c:pt idx="2831">
                  <c:v>2014.311475409836</c:v>
                </c:pt>
                <c:pt idx="2832">
                  <c:v>2014.314207650273</c:v>
                </c:pt>
                <c:pt idx="2833">
                  <c:v>2014.31693989071</c:v>
                </c:pt>
                <c:pt idx="2834">
                  <c:v>2014.319672131148</c:v>
                </c:pt>
                <c:pt idx="2835">
                  <c:v>2014.322404371585</c:v>
                </c:pt>
                <c:pt idx="2836">
                  <c:v>2014.325136612022</c:v>
                </c:pt>
                <c:pt idx="2837">
                  <c:v>2014.32786885246</c:v>
                </c:pt>
                <c:pt idx="2838">
                  <c:v>2014.330601092896</c:v>
                </c:pt>
                <c:pt idx="2839">
                  <c:v>2014.333333333333</c:v>
                </c:pt>
                <c:pt idx="2840">
                  <c:v>2014.336065573771</c:v>
                </c:pt>
                <c:pt idx="2841">
                  <c:v>2014.338797814208</c:v>
                </c:pt>
                <c:pt idx="2842">
                  <c:v>2014.341530054645</c:v>
                </c:pt>
                <c:pt idx="2843">
                  <c:v>2014.344262295082</c:v>
                </c:pt>
                <c:pt idx="2844">
                  <c:v>2014.346994535519</c:v>
                </c:pt>
                <c:pt idx="2845">
                  <c:v>2014.349726775956</c:v>
                </c:pt>
                <c:pt idx="2846">
                  <c:v>2014.352459016393</c:v>
                </c:pt>
                <c:pt idx="2847">
                  <c:v>2014.35519125683</c:v>
                </c:pt>
                <c:pt idx="2848">
                  <c:v>2014.357923497268</c:v>
                </c:pt>
                <c:pt idx="2849">
                  <c:v>2014.360655737705</c:v>
                </c:pt>
                <c:pt idx="2850">
                  <c:v>2014.363387978142</c:v>
                </c:pt>
                <c:pt idx="2851">
                  <c:v>2014.366120218579</c:v>
                </c:pt>
                <c:pt idx="2852">
                  <c:v>2014.368852459016</c:v>
                </c:pt>
                <c:pt idx="2853">
                  <c:v>2014.371584699453</c:v>
                </c:pt>
                <c:pt idx="2854">
                  <c:v>2014.374316939889</c:v>
                </c:pt>
                <c:pt idx="2855">
                  <c:v>2014.377049180328</c:v>
                </c:pt>
                <c:pt idx="2856">
                  <c:v>2014.379781420765</c:v>
                </c:pt>
                <c:pt idx="2857">
                  <c:v>2014.382513661202</c:v>
                </c:pt>
                <c:pt idx="2858">
                  <c:v>2014.38524590164</c:v>
                </c:pt>
                <c:pt idx="2859">
                  <c:v>2014.387978142076</c:v>
                </c:pt>
                <c:pt idx="2860">
                  <c:v>2014.390710382514</c:v>
                </c:pt>
                <c:pt idx="2861">
                  <c:v>2014.39344262295</c:v>
                </c:pt>
                <c:pt idx="2862">
                  <c:v>2014.396174863388</c:v>
                </c:pt>
                <c:pt idx="2863">
                  <c:v>2014.398907103825</c:v>
                </c:pt>
                <c:pt idx="2864">
                  <c:v>2014.401639344263</c:v>
                </c:pt>
                <c:pt idx="2865">
                  <c:v>2014.4043715847</c:v>
                </c:pt>
                <c:pt idx="2866">
                  <c:v>2014.407103825137</c:v>
                </c:pt>
                <c:pt idx="2867">
                  <c:v>2014.409836065574</c:v>
                </c:pt>
                <c:pt idx="2868">
                  <c:v>2014.412568306011</c:v>
                </c:pt>
                <c:pt idx="2869">
                  <c:v>2014.415300546448</c:v>
                </c:pt>
                <c:pt idx="2870">
                  <c:v>2014.418032786885</c:v>
                </c:pt>
                <c:pt idx="2871">
                  <c:v>2014.420765027323</c:v>
                </c:pt>
                <c:pt idx="2872">
                  <c:v>2014.42349726776</c:v>
                </c:pt>
                <c:pt idx="2873">
                  <c:v>2014.426229508197</c:v>
                </c:pt>
                <c:pt idx="2874">
                  <c:v>2014.428961748634</c:v>
                </c:pt>
                <c:pt idx="2875">
                  <c:v>2014.431693989071</c:v>
                </c:pt>
                <c:pt idx="2876">
                  <c:v>2014.434426229508</c:v>
                </c:pt>
                <c:pt idx="2877">
                  <c:v>2014.437158469946</c:v>
                </c:pt>
                <c:pt idx="2878">
                  <c:v>2014.439890710383</c:v>
                </c:pt>
                <c:pt idx="2879">
                  <c:v>2014.44262295082</c:v>
                </c:pt>
                <c:pt idx="2880">
                  <c:v>2014.445355191257</c:v>
                </c:pt>
                <c:pt idx="2881">
                  <c:v>2014.448087431694</c:v>
                </c:pt>
                <c:pt idx="2882">
                  <c:v>2014.450819672131</c:v>
                </c:pt>
                <c:pt idx="2883">
                  <c:v>2014.45355191257</c:v>
                </c:pt>
                <c:pt idx="2884">
                  <c:v>2014.456284153006</c:v>
                </c:pt>
                <c:pt idx="2885">
                  <c:v>2014.459016393443</c:v>
                </c:pt>
                <c:pt idx="2886">
                  <c:v>2014.46174863388</c:v>
                </c:pt>
                <c:pt idx="2887">
                  <c:v>2014.464480874316</c:v>
                </c:pt>
                <c:pt idx="2888">
                  <c:v>2014.467213114754</c:v>
                </c:pt>
                <c:pt idx="2889">
                  <c:v>2014.469945355191</c:v>
                </c:pt>
                <c:pt idx="2890">
                  <c:v>2014.47267759563</c:v>
                </c:pt>
                <c:pt idx="2891">
                  <c:v>2014.475409836066</c:v>
                </c:pt>
                <c:pt idx="2892">
                  <c:v>2014.478142076503</c:v>
                </c:pt>
                <c:pt idx="2893">
                  <c:v>2014.48087431694</c:v>
                </c:pt>
                <c:pt idx="2894">
                  <c:v>2014.483606557377</c:v>
                </c:pt>
                <c:pt idx="2895">
                  <c:v>2014.486338797814</c:v>
                </c:pt>
                <c:pt idx="2896">
                  <c:v>2014.489071038251</c:v>
                </c:pt>
                <c:pt idx="2897">
                  <c:v>2014.49180327869</c:v>
                </c:pt>
                <c:pt idx="2898">
                  <c:v>2014.494535519126</c:v>
                </c:pt>
                <c:pt idx="2899">
                  <c:v>2014.497267759563</c:v>
                </c:pt>
                <c:pt idx="2900">
                  <c:v>2014.5</c:v>
                </c:pt>
                <c:pt idx="2901">
                  <c:v>2014.502732240437</c:v>
                </c:pt>
                <c:pt idx="2902">
                  <c:v>2014.505464480874</c:v>
                </c:pt>
                <c:pt idx="2903">
                  <c:v>2014.508196721311</c:v>
                </c:pt>
                <c:pt idx="2904">
                  <c:v>2014.51092896175</c:v>
                </c:pt>
                <c:pt idx="2905">
                  <c:v>2014.513661202186</c:v>
                </c:pt>
                <c:pt idx="2906">
                  <c:v>2014.516393442623</c:v>
                </c:pt>
                <c:pt idx="2907">
                  <c:v>2014.51912568306</c:v>
                </c:pt>
                <c:pt idx="2908">
                  <c:v>2014.521857923497</c:v>
                </c:pt>
                <c:pt idx="2909">
                  <c:v>2014.524590163935</c:v>
                </c:pt>
                <c:pt idx="2910">
                  <c:v>2014.527322404371</c:v>
                </c:pt>
                <c:pt idx="2911">
                  <c:v>2014.53005464481</c:v>
                </c:pt>
                <c:pt idx="2912">
                  <c:v>2014.532786885246</c:v>
                </c:pt>
                <c:pt idx="2913">
                  <c:v>2014.535519125683</c:v>
                </c:pt>
                <c:pt idx="2914">
                  <c:v>2014.53825136612</c:v>
                </c:pt>
                <c:pt idx="2915">
                  <c:v>2014.540983606557</c:v>
                </c:pt>
                <c:pt idx="2916">
                  <c:v>2014.543715846994</c:v>
                </c:pt>
                <c:pt idx="2917">
                  <c:v>2014.546448087431</c:v>
                </c:pt>
                <c:pt idx="2918">
                  <c:v>2014.549180327869</c:v>
                </c:pt>
                <c:pt idx="2919">
                  <c:v>2014.551912568306</c:v>
                </c:pt>
                <c:pt idx="2920">
                  <c:v>2014.554644808743</c:v>
                </c:pt>
                <c:pt idx="2921">
                  <c:v>2014.55737704918</c:v>
                </c:pt>
                <c:pt idx="2922">
                  <c:v>2014.560109289617</c:v>
                </c:pt>
                <c:pt idx="2923">
                  <c:v>2014.562841530055</c:v>
                </c:pt>
                <c:pt idx="2924">
                  <c:v>2014.565573770492</c:v>
                </c:pt>
                <c:pt idx="2925">
                  <c:v>2014.568306010929</c:v>
                </c:pt>
                <c:pt idx="2926">
                  <c:v>2014.571038251366</c:v>
                </c:pt>
                <c:pt idx="2927">
                  <c:v>2014.573770491803</c:v>
                </c:pt>
                <c:pt idx="2928">
                  <c:v>2014.576502732241</c:v>
                </c:pt>
                <c:pt idx="2929">
                  <c:v>2014.579234972678</c:v>
                </c:pt>
                <c:pt idx="2930">
                  <c:v>2014.581967213115</c:v>
                </c:pt>
                <c:pt idx="2931">
                  <c:v>2014.584699453552</c:v>
                </c:pt>
                <c:pt idx="2932">
                  <c:v>2014.587431693989</c:v>
                </c:pt>
                <c:pt idx="2933">
                  <c:v>2014.590163934426</c:v>
                </c:pt>
                <c:pt idx="2934">
                  <c:v>2014.592896174863</c:v>
                </c:pt>
                <c:pt idx="2935">
                  <c:v>2014.595628415301</c:v>
                </c:pt>
                <c:pt idx="2936">
                  <c:v>2014.598360655738</c:v>
                </c:pt>
                <c:pt idx="2937">
                  <c:v>2014.601092896175</c:v>
                </c:pt>
                <c:pt idx="2938">
                  <c:v>2014.603825136612</c:v>
                </c:pt>
                <c:pt idx="2939">
                  <c:v>2014.60655737705</c:v>
                </c:pt>
                <c:pt idx="2940">
                  <c:v>2014.609289617486</c:v>
                </c:pt>
                <c:pt idx="2941">
                  <c:v>2014.612021857923</c:v>
                </c:pt>
                <c:pt idx="2942">
                  <c:v>2014.61475409836</c:v>
                </c:pt>
                <c:pt idx="2943">
                  <c:v>2014.617486338798</c:v>
                </c:pt>
                <c:pt idx="2944">
                  <c:v>2014.620218579235</c:v>
                </c:pt>
                <c:pt idx="2945">
                  <c:v>2014.622950819672</c:v>
                </c:pt>
                <c:pt idx="2946">
                  <c:v>2014.62568306011</c:v>
                </c:pt>
                <c:pt idx="2947">
                  <c:v>2014.628415300546</c:v>
                </c:pt>
                <c:pt idx="2948">
                  <c:v>2014.631147540983</c:v>
                </c:pt>
                <c:pt idx="2949">
                  <c:v>2014.633879781421</c:v>
                </c:pt>
                <c:pt idx="2950">
                  <c:v>2014.636612021858</c:v>
                </c:pt>
                <c:pt idx="2951">
                  <c:v>2014.639344262295</c:v>
                </c:pt>
                <c:pt idx="2952">
                  <c:v>2014.642076502732</c:v>
                </c:pt>
                <c:pt idx="2953">
                  <c:v>2014.64480874317</c:v>
                </c:pt>
                <c:pt idx="2954">
                  <c:v>2014.647540983607</c:v>
                </c:pt>
                <c:pt idx="2955">
                  <c:v>2014.650273224044</c:v>
                </c:pt>
                <c:pt idx="2956">
                  <c:v>2014.653005464481</c:v>
                </c:pt>
                <c:pt idx="2957">
                  <c:v>2014.655737704918</c:v>
                </c:pt>
                <c:pt idx="2958">
                  <c:v>2014.658469945355</c:v>
                </c:pt>
                <c:pt idx="2959">
                  <c:v>2014.661202185792</c:v>
                </c:pt>
                <c:pt idx="2960">
                  <c:v>2014.66393442623</c:v>
                </c:pt>
                <c:pt idx="2961">
                  <c:v>2014.666666666667</c:v>
                </c:pt>
                <c:pt idx="2962">
                  <c:v>2014.669398907104</c:v>
                </c:pt>
                <c:pt idx="2963">
                  <c:v>2014.672131147541</c:v>
                </c:pt>
                <c:pt idx="2964">
                  <c:v>2014.674863387978</c:v>
                </c:pt>
                <c:pt idx="2965">
                  <c:v>2014.677595628415</c:v>
                </c:pt>
                <c:pt idx="2966">
                  <c:v>2014.680327868851</c:v>
                </c:pt>
                <c:pt idx="2967">
                  <c:v>2014.68306010929</c:v>
                </c:pt>
                <c:pt idx="2968">
                  <c:v>2014.685792349727</c:v>
                </c:pt>
                <c:pt idx="2969">
                  <c:v>2014.688524590164</c:v>
                </c:pt>
                <c:pt idx="2970">
                  <c:v>2014.691256830601</c:v>
                </c:pt>
                <c:pt idx="2971">
                  <c:v>2014.693989071038</c:v>
                </c:pt>
                <c:pt idx="2972">
                  <c:v>2014.696721311475</c:v>
                </c:pt>
                <c:pt idx="2973">
                  <c:v>2014.699453551912</c:v>
                </c:pt>
                <c:pt idx="2974">
                  <c:v>2014.70218579235</c:v>
                </c:pt>
                <c:pt idx="2975">
                  <c:v>2014.704918032787</c:v>
                </c:pt>
                <c:pt idx="2976">
                  <c:v>2014.707650273224</c:v>
                </c:pt>
                <c:pt idx="2977">
                  <c:v>2014.710382513661</c:v>
                </c:pt>
                <c:pt idx="2978">
                  <c:v>2014.713114754098</c:v>
                </c:pt>
                <c:pt idx="2979">
                  <c:v>2014.715846994535</c:v>
                </c:pt>
                <c:pt idx="2980">
                  <c:v>2014.718579234973</c:v>
                </c:pt>
                <c:pt idx="2981">
                  <c:v>2014.72131147541</c:v>
                </c:pt>
                <c:pt idx="2982">
                  <c:v>2014.724043715847</c:v>
                </c:pt>
                <c:pt idx="2983">
                  <c:v>2014.726775956285</c:v>
                </c:pt>
                <c:pt idx="2984">
                  <c:v>2014.729508196721</c:v>
                </c:pt>
                <c:pt idx="2985">
                  <c:v>2014.732240437158</c:v>
                </c:pt>
                <c:pt idx="2986">
                  <c:v>2014.734972677596</c:v>
                </c:pt>
                <c:pt idx="2987">
                  <c:v>2014.737704918033</c:v>
                </c:pt>
                <c:pt idx="2988">
                  <c:v>2014.74043715847</c:v>
                </c:pt>
                <c:pt idx="2989">
                  <c:v>2014.743169398907</c:v>
                </c:pt>
                <c:pt idx="2990">
                  <c:v>2014.745901639344</c:v>
                </c:pt>
                <c:pt idx="2991">
                  <c:v>2014.748633879781</c:v>
                </c:pt>
                <c:pt idx="2992">
                  <c:v>2014.75136612022</c:v>
                </c:pt>
                <c:pt idx="2993">
                  <c:v>2014.754098360656</c:v>
                </c:pt>
                <c:pt idx="2994">
                  <c:v>2014.756830601093</c:v>
                </c:pt>
                <c:pt idx="2995">
                  <c:v>2014.75956284153</c:v>
                </c:pt>
                <c:pt idx="2996">
                  <c:v>2014.762295081967</c:v>
                </c:pt>
                <c:pt idx="2997">
                  <c:v>2014.765027322405</c:v>
                </c:pt>
                <c:pt idx="2998">
                  <c:v>2014.767759562842</c:v>
                </c:pt>
                <c:pt idx="2999">
                  <c:v>2014.77049180328</c:v>
                </c:pt>
                <c:pt idx="3000">
                  <c:v>2014.773224043716</c:v>
                </c:pt>
                <c:pt idx="3001">
                  <c:v>2014.775956284153</c:v>
                </c:pt>
                <c:pt idx="3002">
                  <c:v>2014.77868852459</c:v>
                </c:pt>
                <c:pt idx="3003">
                  <c:v>2014.781420765027</c:v>
                </c:pt>
                <c:pt idx="3004">
                  <c:v>2014.784153005465</c:v>
                </c:pt>
                <c:pt idx="3005">
                  <c:v>2014.786885245902</c:v>
                </c:pt>
                <c:pt idx="3006">
                  <c:v>2014.78961748634</c:v>
                </c:pt>
                <c:pt idx="3007">
                  <c:v>2014.792349726776</c:v>
                </c:pt>
                <c:pt idx="3008">
                  <c:v>2014.795081967213</c:v>
                </c:pt>
                <c:pt idx="3009">
                  <c:v>2014.79781420765</c:v>
                </c:pt>
                <c:pt idx="3010">
                  <c:v>2014.800546448088</c:v>
                </c:pt>
                <c:pt idx="3011">
                  <c:v>2014.803278688525</c:v>
                </c:pt>
                <c:pt idx="3012">
                  <c:v>2014.806010928962</c:v>
                </c:pt>
                <c:pt idx="3013">
                  <c:v>2014.8087431694</c:v>
                </c:pt>
                <c:pt idx="3014">
                  <c:v>2014.811475409836</c:v>
                </c:pt>
                <c:pt idx="3015">
                  <c:v>2014.814207650273</c:v>
                </c:pt>
                <c:pt idx="3016">
                  <c:v>2014.81693989071</c:v>
                </c:pt>
                <c:pt idx="3017">
                  <c:v>2014.819672131148</c:v>
                </c:pt>
                <c:pt idx="3018">
                  <c:v>2014.822404371585</c:v>
                </c:pt>
                <c:pt idx="3019">
                  <c:v>2014.825136612022</c:v>
                </c:pt>
                <c:pt idx="3020">
                  <c:v>2014.82786885246</c:v>
                </c:pt>
                <c:pt idx="3021">
                  <c:v>2014.830601092896</c:v>
                </c:pt>
                <c:pt idx="3022">
                  <c:v>2014.833333333333</c:v>
                </c:pt>
                <c:pt idx="3023">
                  <c:v>2014.836065573771</c:v>
                </c:pt>
                <c:pt idx="3024">
                  <c:v>2014.838797814208</c:v>
                </c:pt>
                <c:pt idx="3025">
                  <c:v>2014.841530054645</c:v>
                </c:pt>
                <c:pt idx="3026">
                  <c:v>2014.844262295082</c:v>
                </c:pt>
                <c:pt idx="3027">
                  <c:v>2014.846994535519</c:v>
                </c:pt>
                <c:pt idx="3028">
                  <c:v>2014.849726775956</c:v>
                </c:pt>
                <c:pt idx="3029">
                  <c:v>2014.852459016393</c:v>
                </c:pt>
                <c:pt idx="3030">
                  <c:v>2014.85519125683</c:v>
                </c:pt>
                <c:pt idx="3031">
                  <c:v>2014.857923497268</c:v>
                </c:pt>
                <c:pt idx="3032">
                  <c:v>2014.860655737705</c:v>
                </c:pt>
                <c:pt idx="3033">
                  <c:v>2014.863387978142</c:v>
                </c:pt>
                <c:pt idx="3034">
                  <c:v>2014.866120218579</c:v>
                </c:pt>
                <c:pt idx="3035">
                  <c:v>2014.868852459016</c:v>
                </c:pt>
                <c:pt idx="3036">
                  <c:v>2014.871584699453</c:v>
                </c:pt>
                <c:pt idx="3037">
                  <c:v>2014.874316939889</c:v>
                </c:pt>
                <c:pt idx="3038">
                  <c:v>2014.877049180328</c:v>
                </c:pt>
                <c:pt idx="3039">
                  <c:v>2014.879781420765</c:v>
                </c:pt>
                <c:pt idx="3040">
                  <c:v>2014.882513661202</c:v>
                </c:pt>
                <c:pt idx="3041">
                  <c:v>2014.88524590164</c:v>
                </c:pt>
                <c:pt idx="3042">
                  <c:v>2014.887978142076</c:v>
                </c:pt>
                <c:pt idx="3043">
                  <c:v>2014.890710382514</c:v>
                </c:pt>
                <c:pt idx="3044">
                  <c:v>2014.89344262295</c:v>
                </c:pt>
                <c:pt idx="3045">
                  <c:v>2014.896174863388</c:v>
                </c:pt>
                <c:pt idx="3046">
                  <c:v>2014.898907103825</c:v>
                </c:pt>
                <c:pt idx="3047">
                  <c:v>2014.901639344263</c:v>
                </c:pt>
                <c:pt idx="3048">
                  <c:v>2014.9043715847</c:v>
                </c:pt>
                <c:pt idx="3049">
                  <c:v>2014.907103825137</c:v>
                </c:pt>
                <c:pt idx="3050">
                  <c:v>2014.909836065574</c:v>
                </c:pt>
                <c:pt idx="3051">
                  <c:v>2014.912568306011</c:v>
                </c:pt>
                <c:pt idx="3052">
                  <c:v>2014.915300546448</c:v>
                </c:pt>
                <c:pt idx="3053">
                  <c:v>2014.918032786885</c:v>
                </c:pt>
                <c:pt idx="3054">
                  <c:v>2014.920765027323</c:v>
                </c:pt>
                <c:pt idx="3055">
                  <c:v>2014.92349726776</c:v>
                </c:pt>
                <c:pt idx="3056">
                  <c:v>2014.926229508197</c:v>
                </c:pt>
                <c:pt idx="3057">
                  <c:v>2014.928961748634</c:v>
                </c:pt>
                <c:pt idx="3058">
                  <c:v>2014.931693989071</c:v>
                </c:pt>
                <c:pt idx="3059">
                  <c:v>2014.934426229508</c:v>
                </c:pt>
                <c:pt idx="3060">
                  <c:v>2014.937158469946</c:v>
                </c:pt>
                <c:pt idx="3061">
                  <c:v>2014.939890710383</c:v>
                </c:pt>
                <c:pt idx="3062">
                  <c:v>2014.94262295082</c:v>
                </c:pt>
                <c:pt idx="3063">
                  <c:v>2014.945355191257</c:v>
                </c:pt>
                <c:pt idx="3064">
                  <c:v>2014.948087431694</c:v>
                </c:pt>
                <c:pt idx="3065">
                  <c:v>2014.950819672131</c:v>
                </c:pt>
                <c:pt idx="3066">
                  <c:v>2014.95355191257</c:v>
                </c:pt>
                <c:pt idx="3067">
                  <c:v>2014.956284153006</c:v>
                </c:pt>
                <c:pt idx="3068">
                  <c:v>2014.959016393443</c:v>
                </c:pt>
                <c:pt idx="3069">
                  <c:v>2014.96174863388</c:v>
                </c:pt>
                <c:pt idx="3070">
                  <c:v>2014.964480874316</c:v>
                </c:pt>
                <c:pt idx="3071">
                  <c:v>2014.967213114754</c:v>
                </c:pt>
                <c:pt idx="3072">
                  <c:v>2014.969945355191</c:v>
                </c:pt>
                <c:pt idx="3073">
                  <c:v>2014.97267759563</c:v>
                </c:pt>
                <c:pt idx="3074">
                  <c:v>2014.975409836066</c:v>
                </c:pt>
                <c:pt idx="3075">
                  <c:v>2014.978142076503</c:v>
                </c:pt>
                <c:pt idx="3076">
                  <c:v>2014.98087431694</c:v>
                </c:pt>
                <c:pt idx="3077">
                  <c:v>2014.983606557377</c:v>
                </c:pt>
                <c:pt idx="3078">
                  <c:v>2014.986338797814</c:v>
                </c:pt>
                <c:pt idx="3079">
                  <c:v>2014.989071038251</c:v>
                </c:pt>
                <c:pt idx="3080">
                  <c:v>2014.99180327869</c:v>
                </c:pt>
                <c:pt idx="3081">
                  <c:v>2014.994535519126</c:v>
                </c:pt>
                <c:pt idx="3082">
                  <c:v>2014.997267759563</c:v>
                </c:pt>
                <c:pt idx="3083">
                  <c:v>2015.002732240437</c:v>
                </c:pt>
                <c:pt idx="3084">
                  <c:v>2015.005464480874</c:v>
                </c:pt>
                <c:pt idx="3085">
                  <c:v>2015.008196721311</c:v>
                </c:pt>
                <c:pt idx="3086">
                  <c:v>2015.01092896175</c:v>
                </c:pt>
                <c:pt idx="3087">
                  <c:v>2015.013661202186</c:v>
                </c:pt>
                <c:pt idx="3088">
                  <c:v>2015.016393442623</c:v>
                </c:pt>
                <c:pt idx="3089">
                  <c:v>2015.01912568306</c:v>
                </c:pt>
                <c:pt idx="3090">
                  <c:v>2015.021857923497</c:v>
                </c:pt>
                <c:pt idx="3091">
                  <c:v>2015.024590163935</c:v>
                </c:pt>
                <c:pt idx="3092">
                  <c:v>2015.027322404371</c:v>
                </c:pt>
                <c:pt idx="3093">
                  <c:v>2015.03005464481</c:v>
                </c:pt>
                <c:pt idx="3094">
                  <c:v>2015.032786885246</c:v>
                </c:pt>
                <c:pt idx="3095">
                  <c:v>2015.035519125683</c:v>
                </c:pt>
                <c:pt idx="3096">
                  <c:v>2015.03825136612</c:v>
                </c:pt>
                <c:pt idx="3097">
                  <c:v>2015.040983606557</c:v>
                </c:pt>
                <c:pt idx="3098">
                  <c:v>2015.043715846994</c:v>
                </c:pt>
                <c:pt idx="3099">
                  <c:v>2015.046448087431</c:v>
                </c:pt>
                <c:pt idx="3100">
                  <c:v>2015.049180327869</c:v>
                </c:pt>
                <c:pt idx="3101">
                  <c:v>2015.051912568306</c:v>
                </c:pt>
                <c:pt idx="3102">
                  <c:v>2015.054644808743</c:v>
                </c:pt>
                <c:pt idx="3103">
                  <c:v>2015.05737704918</c:v>
                </c:pt>
                <c:pt idx="3104">
                  <c:v>2015.060109289617</c:v>
                </c:pt>
                <c:pt idx="3105">
                  <c:v>2015.062841530055</c:v>
                </c:pt>
                <c:pt idx="3106">
                  <c:v>2015.065573770492</c:v>
                </c:pt>
                <c:pt idx="3107">
                  <c:v>2015.068306010929</c:v>
                </c:pt>
                <c:pt idx="3108">
                  <c:v>2015.071038251366</c:v>
                </c:pt>
                <c:pt idx="3109">
                  <c:v>2015.073770491803</c:v>
                </c:pt>
                <c:pt idx="3110">
                  <c:v>2015.076502732241</c:v>
                </c:pt>
                <c:pt idx="3111">
                  <c:v>2015.079234972678</c:v>
                </c:pt>
                <c:pt idx="3112">
                  <c:v>2015.081967213115</c:v>
                </c:pt>
                <c:pt idx="3113">
                  <c:v>2015.084699453552</c:v>
                </c:pt>
                <c:pt idx="3114">
                  <c:v>2015.087431693989</c:v>
                </c:pt>
                <c:pt idx="3115">
                  <c:v>2015.090163934426</c:v>
                </c:pt>
                <c:pt idx="3116">
                  <c:v>2015.092896174863</c:v>
                </c:pt>
                <c:pt idx="3117">
                  <c:v>2015.095628415301</c:v>
                </c:pt>
                <c:pt idx="3118">
                  <c:v>2015.098360655738</c:v>
                </c:pt>
                <c:pt idx="3119">
                  <c:v>2015.101092896175</c:v>
                </c:pt>
                <c:pt idx="3120">
                  <c:v>2015.103825136612</c:v>
                </c:pt>
                <c:pt idx="3121">
                  <c:v>2015.10655737705</c:v>
                </c:pt>
                <c:pt idx="3122">
                  <c:v>2015.109289617486</c:v>
                </c:pt>
                <c:pt idx="3123">
                  <c:v>2015.112021857923</c:v>
                </c:pt>
                <c:pt idx="3124">
                  <c:v>2015.11475409836</c:v>
                </c:pt>
                <c:pt idx="3125">
                  <c:v>2015.117486338798</c:v>
                </c:pt>
                <c:pt idx="3126">
                  <c:v>2015.120218579235</c:v>
                </c:pt>
                <c:pt idx="3127">
                  <c:v>2015.122950819672</c:v>
                </c:pt>
                <c:pt idx="3128">
                  <c:v>2015.12568306011</c:v>
                </c:pt>
                <c:pt idx="3129">
                  <c:v>2015.128415300546</c:v>
                </c:pt>
                <c:pt idx="3130">
                  <c:v>2015.131147540983</c:v>
                </c:pt>
                <c:pt idx="3131">
                  <c:v>2015.133879781421</c:v>
                </c:pt>
                <c:pt idx="3132">
                  <c:v>2015.136612021858</c:v>
                </c:pt>
                <c:pt idx="3133">
                  <c:v>2015.139344262295</c:v>
                </c:pt>
                <c:pt idx="3134">
                  <c:v>2015.142076502732</c:v>
                </c:pt>
                <c:pt idx="3135">
                  <c:v>2015.14480874317</c:v>
                </c:pt>
                <c:pt idx="3136">
                  <c:v>2015.147540983607</c:v>
                </c:pt>
                <c:pt idx="3137">
                  <c:v>2015.150273224044</c:v>
                </c:pt>
                <c:pt idx="3138">
                  <c:v>2015.153005464481</c:v>
                </c:pt>
                <c:pt idx="3139">
                  <c:v>2015.155737704918</c:v>
                </c:pt>
                <c:pt idx="3140">
                  <c:v>2015.158469945355</c:v>
                </c:pt>
                <c:pt idx="3141">
                  <c:v>2015.161202185792</c:v>
                </c:pt>
                <c:pt idx="3142">
                  <c:v>2015.16393442623</c:v>
                </c:pt>
                <c:pt idx="3143">
                  <c:v>2015.166666666667</c:v>
                </c:pt>
                <c:pt idx="3144">
                  <c:v>2015.169398907104</c:v>
                </c:pt>
                <c:pt idx="3145">
                  <c:v>2015.172131147541</c:v>
                </c:pt>
                <c:pt idx="3146">
                  <c:v>2015.174863387978</c:v>
                </c:pt>
                <c:pt idx="3147">
                  <c:v>2015.177595628415</c:v>
                </c:pt>
                <c:pt idx="3148">
                  <c:v>2015.180327868851</c:v>
                </c:pt>
                <c:pt idx="3149">
                  <c:v>2015.18306010929</c:v>
                </c:pt>
                <c:pt idx="3150">
                  <c:v>2015.185792349727</c:v>
                </c:pt>
                <c:pt idx="3151">
                  <c:v>2015.188524590164</c:v>
                </c:pt>
                <c:pt idx="3152">
                  <c:v>2015.191256830601</c:v>
                </c:pt>
                <c:pt idx="3153">
                  <c:v>2015.193989071038</c:v>
                </c:pt>
                <c:pt idx="3154">
                  <c:v>2015.196721311475</c:v>
                </c:pt>
                <c:pt idx="3155">
                  <c:v>2015.199453551912</c:v>
                </c:pt>
                <c:pt idx="3156">
                  <c:v>2015.20218579235</c:v>
                </c:pt>
                <c:pt idx="3157">
                  <c:v>2015.204918032787</c:v>
                </c:pt>
                <c:pt idx="3158">
                  <c:v>2015.207650273224</c:v>
                </c:pt>
                <c:pt idx="3159">
                  <c:v>2015.210382513661</c:v>
                </c:pt>
                <c:pt idx="3160">
                  <c:v>2015.213114754098</c:v>
                </c:pt>
                <c:pt idx="3161">
                  <c:v>2015.215846994535</c:v>
                </c:pt>
                <c:pt idx="3162">
                  <c:v>2015.218579234973</c:v>
                </c:pt>
                <c:pt idx="3163">
                  <c:v>2015.22131147541</c:v>
                </c:pt>
                <c:pt idx="3164">
                  <c:v>2015.224043715847</c:v>
                </c:pt>
                <c:pt idx="3165">
                  <c:v>2015.226775956285</c:v>
                </c:pt>
                <c:pt idx="3166">
                  <c:v>2015.229508196721</c:v>
                </c:pt>
                <c:pt idx="3167">
                  <c:v>2015.232240437158</c:v>
                </c:pt>
                <c:pt idx="3168">
                  <c:v>2015.234972677596</c:v>
                </c:pt>
                <c:pt idx="3169">
                  <c:v>2015.237704918033</c:v>
                </c:pt>
                <c:pt idx="3170">
                  <c:v>2015.24043715847</c:v>
                </c:pt>
                <c:pt idx="3171">
                  <c:v>2015.243169398907</c:v>
                </c:pt>
                <c:pt idx="3172">
                  <c:v>2015.245901639344</c:v>
                </c:pt>
                <c:pt idx="3173">
                  <c:v>2015.248633879781</c:v>
                </c:pt>
                <c:pt idx="3174">
                  <c:v>2015.25136612022</c:v>
                </c:pt>
                <c:pt idx="3175">
                  <c:v>2015.254098360656</c:v>
                </c:pt>
                <c:pt idx="3176">
                  <c:v>2015.256830601093</c:v>
                </c:pt>
                <c:pt idx="3177">
                  <c:v>2015.25956284153</c:v>
                </c:pt>
                <c:pt idx="3178">
                  <c:v>2015.262295081967</c:v>
                </c:pt>
                <c:pt idx="3179">
                  <c:v>2015.265027322405</c:v>
                </c:pt>
                <c:pt idx="3180">
                  <c:v>2015.267759562842</c:v>
                </c:pt>
                <c:pt idx="3181">
                  <c:v>2015.27049180328</c:v>
                </c:pt>
                <c:pt idx="3182">
                  <c:v>2015.273224043716</c:v>
                </c:pt>
                <c:pt idx="3183">
                  <c:v>2015.275956284153</c:v>
                </c:pt>
                <c:pt idx="3184">
                  <c:v>2015.27868852459</c:v>
                </c:pt>
                <c:pt idx="3185">
                  <c:v>2015.281420765027</c:v>
                </c:pt>
                <c:pt idx="3186">
                  <c:v>2015.284153005465</c:v>
                </c:pt>
                <c:pt idx="3187">
                  <c:v>2015.286885245902</c:v>
                </c:pt>
                <c:pt idx="3188">
                  <c:v>2015.28961748634</c:v>
                </c:pt>
                <c:pt idx="3189">
                  <c:v>2015.292349726776</c:v>
                </c:pt>
                <c:pt idx="3190">
                  <c:v>2015.295081967213</c:v>
                </c:pt>
                <c:pt idx="3191">
                  <c:v>2015.29781420765</c:v>
                </c:pt>
                <c:pt idx="3192">
                  <c:v>2015.300546448088</c:v>
                </c:pt>
                <c:pt idx="3193">
                  <c:v>2015.303278688525</c:v>
                </c:pt>
                <c:pt idx="3194">
                  <c:v>2015.306010928962</c:v>
                </c:pt>
                <c:pt idx="3195">
                  <c:v>2015.3087431694</c:v>
                </c:pt>
                <c:pt idx="3196">
                  <c:v>2015.311475409836</c:v>
                </c:pt>
                <c:pt idx="3197">
                  <c:v>2015.314207650273</c:v>
                </c:pt>
                <c:pt idx="3198">
                  <c:v>2015.31693989071</c:v>
                </c:pt>
                <c:pt idx="3199">
                  <c:v>2015.319672131148</c:v>
                </c:pt>
                <c:pt idx="3200">
                  <c:v>2015.322404371585</c:v>
                </c:pt>
                <c:pt idx="3201">
                  <c:v>2015.325136612022</c:v>
                </c:pt>
                <c:pt idx="3202">
                  <c:v>2015.32786885246</c:v>
                </c:pt>
                <c:pt idx="3203">
                  <c:v>2015.330601092896</c:v>
                </c:pt>
                <c:pt idx="3204">
                  <c:v>2015.333333333333</c:v>
                </c:pt>
                <c:pt idx="3205">
                  <c:v>2015.336065573771</c:v>
                </c:pt>
                <c:pt idx="3206">
                  <c:v>2015.338797814208</c:v>
                </c:pt>
                <c:pt idx="3207">
                  <c:v>2015.341530054645</c:v>
                </c:pt>
                <c:pt idx="3208">
                  <c:v>2015.344262295082</c:v>
                </c:pt>
                <c:pt idx="3209">
                  <c:v>2015.346994535519</c:v>
                </c:pt>
                <c:pt idx="3210">
                  <c:v>2015.349726775956</c:v>
                </c:pt>
                <c:pt idx="3211">
                  <c:v>2015.352459016393</c:v>
                </c:pt>
                <c:pt idx="3212">
                  <c:v>2015.35519125683</c:v>
                </c:pt>
                <c:pt idx="3213">
                  <c:v>2015.357923497268</c:v>
                </c:pt>
                <c:pt idx="3214">
                  <c:v>2015.360655737705</c:v>
                </c:pt>
                <c:pt idx="3215">
                  <c:v>2015.363387978142</c:v>
                </c:pt>
                <c:pt idx="3216">
                  <c:v>2015.366120218579</c:v>
                </c:pt>
                <c:pt idx="3217">
                  <c:v>2015.368852459016</c:v>
                </c:pt>
                <c:pt idx="3218">
                  <c:v>2015.371584699453</c:v>
                </c:pt>
                <c:pt idx="3219">
                  <c:v>2015.374316939889</c:v>
                </c:pt>
                <c:pt idx="3220">
                  <c:v>2015.377049180328</c:v>
                </c:pt>
                <c:pt idx="3221">
                  <c:v>2015.379781420765</c:v>
                </c:pt>
                <c:pt idx="3222">
                  <c:v>2015.382513661202</c:v>
                </c:pt>
                <c:pt idx="3223">
                  <c:v>2015.38524590164</c:v>
                </c:pt>
                <c:pt idx="3224">
                  <c:v>2015.387978142076</c:v>
                </c:pt>
                <c:pt idx="3225">
                  <c:v>2015.390710382514</c:v>
                </c:pt>
                <c:pt idx="3226">
                  <c:v>2015.39344262295</c:v>
                </c:pt>
                <c:pt idx="3227">
                  <c:v>2015.396174863388</c:v>
                </c:pt>
                <c:pt idx="3228">
                  <c:v>2015.398907103825</c:v>
                </c:pt>
                <c:pt idx="3229">
                  <c:v>2015.401639344263</c:v>
                </c:pt>
                <c:pt idx="3230">
                  <c:v>2015.4043715847</c:v>
                </c:pt>
                <c:pt idx="3231">
                  <c:v>2015.407103825137</c:v>
                </c:pt>
                <c:pt idx="3232">
                  <c:v>2015.409836065574</c:v>
                </c:pt>
                <c:pt idx="3233">
                  <c:v>2015.412568306011</c:v>
                </c:pt>
                <c:pt idx="3234">
                  <c:v>2015.415300546448</c:v>
                </c:pt>
                <c:pt idx="3235">
                  <c:v>2015.418032786885</c:v>
                </c:pt>
                <c:pt idx="3236">
                  <c:v>2015.420765027323</c:v>
                </c:pt>
                <c:pt idx="3237">
                  <c:v>2015.42349726776</c:v>
                </c:pt>
                <c:pt idx="3238">
                  <c:v>2015.426229508197</c:v>
                </c:pt>
                <c:pt idx="3239">
                  <c:v>2015.428961748634</c:v>
                </c:pt>
                <c:pt idx="3240">
                  <c:v>2015.431693989071</c:v>
                </c:pt>
                <c:pt idx="3241">
                  <c:v>2015.434426229508</c:v>
                </c:pt>
                <c:pt idx="3242">
                  <c:v>2015.437158469946</c:v>
                </c:pt>
                <c:pt idx="3243">
                  <c:v>2015.439890710383</c:v>
                </c:pt>
                <c:pt idx="3244">
                  <c:v>2015.44262295082</c:v>
                </c:pt>
                <c:pt idx="3245">
                  <c:v>2015.445355191257</c:v>
                </c:pt>
                <c:pt idx="3246">
                  <c:v>2015.448087431694</c:v>
                </c:pt>
                <c:pt idx="3247">
                  <c:v>2015.450819672131</c:v>
                </c:pt>
                <c:pt idx="3248">
                  <c:v>2015.45355191257</c:v>
                </c:pt>
                <c:pt idx="3249">
                  <c:v>2015.456284153006</c:v>
                </c:pt>
                <c:pt idx="3250">
                  <c:v>2015.459016393443</c:v>
                </c:pt>
                <c:pt idx="3251">
                  <c:v>2015.46174863388</c:v>
                </c:pt>
                <c:pt idx="3252">
                  <c:v>2015.464480874316</c:v>
                </c:pt>
                <c:pt idx="3253">
                  <c:v>2015.467213114754</c:v>
                </c:pt>
                <c:pt idx="3254">
                  <c:v>2015.469945355191</c:v>
                </c:pt>
                <c:pt idx="3255">
                  <c:v>2015.47267759563</c:v>
                </c:pt>
                <c:pt idx="3256">
                  <c:v>2015.475409836066</c:v>
                </c:pt>
                <c:pt idx="3257">
                  <c:v>2015.478142076503</c:v>
                </c:pt>
                <c:pt idx="3258">
                  <c:v>2015.48087431694</c:v>
                </c:pt>
                <c:pt idx="3259">
                  <c:v>2015.483606557377</c:v>
                </c:pt>
                <c:pt idx="3260">
                  <c:v>2015.486338797814</c:v>
                </c:pt>
                <c:pt idx="3261">
                  <c:v>2015.489071038251</c:v>
                </c:pt>
                <c:pt idx="3262">
                  <c:v>2015.49180327869</c:v>
                </c:pt>
                <c:pt idx="3263">
                  <c:v>2015.494535519126</c:v>
                </c:pt>
                <c:pt idx="3264">
                  <c:v>2015.497267759563</c:v>
                </c:pt>
                <c:pt idx="3265">
                  <c:v>2015.5</c:v>
                </c:pt>
                <c:pt idx="3266">
                  <c:v>2015.502732240437</c:v>
                </c:pt>
                <c:pt idx="3267">
                  <c:v>2015.505464480874</c:v>
                </c:pt>
                <c:pt idx="3268">
                  <c:v>2015.508196721311</c:v>
                </c:pt>
                <c:pt idx="3269">
                  <c:v>2015.51092896175</c:v>
                </c:pt>
                <c:pt idx="3270">
                  <c:v>2015.513661202186</c:v>
                </c:pt>
                <c:pt idx="3271">
                  <c:v>2015.516393442623</c:v>
                </c:pt>
                <c:pt idx="3272">
                  <c:v>2015.51912568306</c:v>
                </c:pt>
                <c:pt idx="3273">
                  <c:v>2015.521857923497</c:v>
                </c:pt>
                <c:pt idx="3274">
                  <c:v>2015.524590163935</c:v>
                </c:pt>
                <c:pt idx="3275">
                  <c:v>2015.527322404371</c:v>
                </c:pt>
                <c:pt idx="3276">
                  <c:v>2015.53005464481</c:v>
                </c:pt>
                <c:pt idx="3277">
                  <c:v>2015.532786885246</c:v>
                </c:pt>
                <c:pt idx="3278">
                  <c:v>2015.535519125683</c:v>
                </c:pt>
                <c:pt idx="3279">
                  <c:v>2015.53825136612</c:v>
                </c:pt>
                <c:pt idx="3280">
                  <c:v>2015.540983606557</c:v>
                </c:pt>
                <c:pt idx="3281">
                  <c:v>2015.543715846994</c:v>
                </c:pt>
                <c:pt idx="3282">
                  <c:v>2015.546448087431</c:v>
                </c:pt>
                <c:pt idx="3283">
                  <c:v>2015.549180327869</c:v>
                </c:pt>
                <c:pt idx="3284">
                  <c:v>2015.551912568306</c:v>
                </c:pt>
                <c:pt idx="3285">
                  <c:v>2015.554644808743</c:v>
                </c:pt>
                <c:pt idx="3286">
                  <c:v>2015.55737704918</c:v>
                </c:pt>
                <c:pt idx="3287">
                  <c:v>2015.560109289617</c:v>
                </c:pt>
                <c:pt idx="3288">
                  <c:v>2015.562841530055</c:v>
                </c:pt>
                <c:pt idx="3289">
                  <c:v>2015.565573770492</c:v>
                </c:pt>
                <c:pt idx="3290">
                  <c:v>2015.568306010929</c:v>
                </c:pt>
                <c:pt idx="3291">
                  <c:v>2015.571038251366</c:v>
                </c:pt>
                <c:pt idx="3292">
                  <c:v>2015.573770491803</c:v>
                </c:pt>
                <c:pt idx="3293">
                  <c:v>2015.576502732241</c:v>
                </c:pt>
                <c:pt idx="3294">
                  <c:v>2015.579234972678</c:v>
                </c:pt>
                <c:pt idx="3295">
                  <c:v>2015.581967213115</c:v>
                </c:pt>
                <c:pt idx="3296">
                  <c:v>2015.584699453552</c:v>
                </c:pt>
                <c:pt idx="3297">
                  <c:v>2015.587431693989</c:v>
                </c:pt>
                <c:pt idx="3298">
                  <c:v>2015.590163934426</c:v>
                </c:pt>
                <c:pt idx="3299">
                  <c:v>2015.592896174863</c:v>
                </c:pt>
                <c:pt idx="3300">
                  <c:v>2015.595628415301</c:v>
                </c:pt>
                <c:pt idx="3301">
                  <c:v>2015.598360655738</c:v>
                </c:pt>
                <c:pt idx="3302">
                  <c:v>2015.601092896175</c:v>
                </c:pt>
                <c:pt idx="3303">
                  <c:v>2015.603825136612</c:v>
                </c:pt>
                <c:pt idx="3304">
                  <c:v>2015.60655737705</c:v>
                </c:pt>
                <c:pt idx="3305">
                  <c:v>2015.609289617486</c:v>
                </c:pt>
                <c:pt idx="3306">
                  <c:v>2015.612021857923</c:v>
                </c:pt>
                <c:pt idx="3307">
                  <c:v>2015.61475409836</c:v>
                </c:pt>
                <c:pt idx="3308">
                  <c:v>2015.617486338798</c:v>
                </c:pt>
                <c:pt idx="3309">
                  <c:v>2015.620218579235</c:v>
                </c:pt>
                <c:pt idx="3310">
                  <c:v>2015.622950819672</c:v>
                </c:pt>
                <c:pt idx="3311">
                  <c:v>2015.62568306011</c:v>
                </c:pt>
                <c:pt idx="3312">
                  <c:v>2015.628415300546</c:v>
                </c:pt>
                <c:pt idx="3313">
                  <c:v>2015.631147540983</c:v>
                </c:pt>
                <c:pt idx="3314">
                  <c:v>2015.633879781421</c:v>
                </c:pt>
                <c:pt idx="3315">
                  <c:v>2015.636612021858</c:v>
                </c:pt>
                <c:pt idx="3316">
                  <c:v>2015.639344262295</c:v>
                </c:pt>
                <c:pt idx="3317">
                  <c:v>2015.642076502732</c:v>
                </c:pt>
                <c:pt idx="3318">
                  <c:v>2015.64480874317</c:v>
                </c:pt>
                <c:pt idx="3319">
                  <c:v>2015.647540983607</c:v>
                </c:pt>
                <c:pt idx="3320">
                  <c:v>2015.650273224044</c:v>
                </c:pt>
                <c:pt idx="3321">
                  <c:v>2015.653005464481</c:v>
                </c:pt>
                <c:pt idx="3322">
                  <c:v>2015.655737704918</c:v>
                </c:pt>
                <c:pt idx="3323">
                  <c:v>2015.658469945355</c:v>
                </c:pt>
                <c:pt idx="3324">
                  <c:v>2015.661202185792</c:v>
                </c:pt>
                <c:pt idx="3325">
                  <c:v>2015.66393442623</c:v>
                </c:pt>
                <c:pt idx="3326">
                  <c:v>2015.666666666667</c:v>
                </c:pt>
                <c:pt idx="3327">
                  <c:v>2015.669398907104</c:v>
                </c:pt>
                <c:pt idx="3328">
                  <c:v>2015.672131147541</c:v>
                </c:pt>
                <c:pt idx="3329">
                  <c:v>2015.674863387978</c:v>
                </c:pt>
                <c:pt idx="3330">
                  <c:v>2015.677595628415</c:v>
                </c:pt>
                <c:pt idx="3331">
                  <c:v>2015.680327868851</c:v>
                </c:pt>
                <c:pt idx="3332">
                  <c:v>2015.68306010929</c:v>
                </c:pt>
                <c:pt idx="3333">
                  <c:v>2015.685792349727</c:v>
                </c:pt>
                <c:pt idx="3334">
                  <c:v>2015.688524590164</c:v>
                </c:pt>
                <c:pt idx="3335">
                  <c:v>2015.691256830601</c:v>
                </c:pt>
                <c:pt idx="3336">
                  <c:v>2015.693989071038</c:v>
                </c:pt>
                <c:pt idx="3337">
                  <c:v>2015.696721311475</c:v>
                </c:pt>
                <c:pt idx="3338">
                  <c:v>2015.699453551912</c:v>
                </c:pt>
                <c:pt idx="3339">
                  <c:v>2015.70218579235</c:v>
                </c:pt>
                <c:pt idx="3340">
                  <c:v>2015.704918032787</c:v>
                </c:pt>
                <c:pt idx="3341">
                  <c:v>2015.707650273224</c:v>
                </c:pt>
                <c:pt idx="3342">
                  <c:v>2015.710382513661</c:v>
                </c:pt>
                <c:pt idx="3343">
                  <c:v>2015.713114754098</c:v>
                </c:pt>
                <c:pt idx="3344">
                  <c:v>2015.715846994535</c:v>
                </c:pt>
                <c:pt idx="3345">
                  <c:v>2015.718579234973</c:v>
                </c:pt>
                <c:pt idx="3346">
                  <c:v>2015.72131147541</c:v>
                </c:pt>
                <c:pt idx="3347">
                  <c:v>2015.724043715847</c:v>
                </c:pt>
                <c:pt idx="3348">
                  <c:v>2015.726775956285</c:v>
                </c:pt>
                <c:pt idx="3349">
                  <c:v>2015.729508196721</c:v>
                </c:pt>
                <c:pt idx="3350">
                  <c:v>2015.732240437158</c:v>
                </c:pt>
                <c:pt idx="3351">
                  <c:v>2015.734972677596</c:v>
                </c:pt>
                <c:pt idx="3352">
                  <c:v>2015.737704918033</c:v>
                </c:pt>
                <c:pt idx="3353">
                  <c:v>2015.74043715847</c:v>
                </c:pt>
                <c:pt idx="3354">
                  <c:v>2015.743169398907</c:v>
                </c:pt>
                <c:pt idx="3355">
                  <c:v>2015.745901639344</c:v>
                </c:pt>
                <c:pt idx="3356">
                  <c:v>2015.748633879781</c:v>
                </c:pt>
                <c:pt idx="3357">
                  <c:v>2015.75136612022</c:v>
                </c:pt>
                <c:pt idx="3358">
                  <c:v>2015.754098360656</c:v>
                </c:pt>
                <c:pt idx="3359">
                  <c:v>2015.756830601093</c:v>
                </c:pt>
                <c:pt idx="3360">
                  <c:v>2015.75956284153</c:v>
                </c:pt>
                <c:pt idx="3361">
                  <c:v>2015.762295081967</c:v>
                </c:pt>
                <c:pt idx="3362">
                  <c:v>2015.765027322405</c:v>
                </c:pt>
                <c:pt idx="3363">
                  <c:v>2015.767759562842</c:v>
                </c:pt>
                <c:pt idx="3364">
                  <c:v>2015.77049180328</c:v>
                </c:pt>
                <c:pt idx="3365">
                  <c:v>2015.773224043716</c:v>
                </c:pt>
                <c:pt idx="3366">
                  <c:v>2015.775956284153</c:v>
                </c:pt>
                <c:pt idx="3367">
                  <c:v>2015.77868852459</c:v>
                </c:pt>
                <c:pt idx="3368">
                  <c:v>2015.781420765027</c:v>
                </c:pt>
                <c:pt idx="3369">
                  <c:v>2015.784153005465</c:v>
                </c:pt>
                <c:pt idx="3370">
                  <c:v>2015.786885245902</c:v>
                </c:pt>
                <c:pt idx="3371">
                  <c:v>2015.78961748634</c:v>
                </c:pt>
                <c:pt idx="3372">
                  <c:v>2015.792349726776</c:v>
                </c:pt>
                <c:pt idx="3373">
                  <c:v>2015.795081967213</c:v>
                </c:pt>
                <c:pt idx="3374">
                  <c:v>2015.79781420765</c:v>
                </c:pt>
                <c:pt idx="3375">
                  <c:v>2015.800546448088</c:v>
                </c:pt>
                <c:pt idx="3376">
                  <c:v>2015.803278688525</c:v>
                </c:pt>
                <c:pt idx="3377">
                  <c:v>2015.806010928962</c:v>
                </c:pt>
                <c:pt idx="3378">
                  <c:v>2015.8087431694</c:v>
                </c:pt>
                <c:pt idx="3379">
                  <c:v>2015.811475409836</c:v>
                </c:pt>
                <c:pt idx="3380">
                  <c:v>2015.814207650273</c:v>
                </c:pt>
                <c:pt idx="3381">
                  <c:v>2015.81693989071</c:v>
                </c:pt>
                <c:pt idx="3382">
                  <c:v>2015.819672131148</c:v>
                </c:pt>
                <c:pt idx="3383">
                  <c:v>2015.822404371585</c:v>
                </c:pt>
                <c:pt idx="3384">
                  <c:v>2015.825136612022</c:v>
                </c:pt>
                <c:pt idx="3385">
                  <c:v>2015.82786885246</c:v>
                </c:pt>
                <c:pt idx="3386">
                  <c:v>2015.830601092896</c:v>
                </c:pt>
                <c:pt idx="3387">
                  <c:v>2015.833333333333</c:v>
                </c:pt>
                <c:pt idx="3388">
                  <c:v>2015.836065573771</c:v>
                </c:pt>
                <c:pt idx="3389">
                  <c:v>2015.838797814208</c:v>
                </c:pt>
                <c:pt idx="3390">
                  <c:v>2015.841530054645</c:v>
                </c:pt>
                <c:pt idx="3391">
                  <c:v>2015.844262295082</c:v>
                </c:pt>
                <c:pt idx="3392">
                  <c:v>2015.846994535519</c:v>
                </c:pt>
                <c:pt idx="3393">
                  <c:v>2015.849726775956</c:v>
                </c:pt>
                <c:pt idx="3394">
                  <c:v>2015.852459016393</c:v>
                </c:pt>
                <c:pt idx="3395">
                  <c:v>2015.85519125683</c:v>
                </c:pt>
                <c:pt idx="3396">
                  <c:v>2015.857923497268</c:v>
                </c:pt>
                <c:pt idx="3397">
                  <c:v>2015.860655737705</c:v>
                </c:pt>
                <c:pt idx="3398">
                  <c:v>2015.863387978142</c:v>
                </c:pt>
                <c:pt idx="3399">
                  <c:v>2015.866120218579</c:v>
                </c:pt>
                <c:pt idx="3400">
                  <c:v>2015.868852459016</c:v>
                </c:pt>
                <c:pt idx="3401">
                  <c:v>2015.871584699453</c:v>
                </c:pt>
                <c:pt idx="3402">
                  <c:v>2015.874316939889</c:v>
                </c:pt>
                <c:pt idx="3403">
                  <c:v>2015.877049180328</c:v>
                </c:pt>
                <c:pt idx="3404">
                  <c:v>2015.879781420765</c:v>
                </c:pt>
                <c:pt idx="3405">
                  <c:v>2015.882513661202</c:v>
                </c:pt>
                <c:pt idx="3406">
                  <c:v>2015.88524590164</c:v>
                </c:pt>
                <c:pt idx="3407">
                  <c:v>2015.887978142076</c:v>
                </c:pt>
                <c:pt idx="3408">
                  <c:v>2015.890710382514</c:v>
                </c:pt>
                <c:pt idx="3409">
                  <c:v>2015.89344262295</c:v>
                </c:pt>
                <c:pt idx="3410">
                  <c:v>2015.896174863388</c:v>
                </c:pt>
                <c:pt idx="3411">
                  <c:v>2015.898907103825</c:v>
                </c:pt>
                <c:pt idx="3412">
                  <c:v>2015.901639344263</c:v>
                </c:pt>
                <c:pt idx="3413">
                  <c:v>2015.9043715847</c:v>
                </c:pt>
                <c:pt idx="3414">
                  <c:v>2015.907103825137</c:v>
                </c:pt>
                <c:pt idx="3415">
                  <c:v>2015.909836065574</c:v>
                </c:pt>
                <c:pt idx="3416">
                  <c:v>2015.912568306011</c:v>
                </c:pt>
                <c:pt idx="3417">
                  <c:v>2015.915300546448</c:v>
                </c:pt>
                <c:pt idx="3418">
                  <c:v>2015.918032786885</c:v>
                </c:pt>
                <c:pt idx="3419">
                  <c:v>2015.920765027323</c:v>
                </c:pt>
                <c:pt idx="3420">
                  <c:v>2015.92349726776</c:v>
                </c:pt>
                <c:pt idx="3421">
                  <c:v>2015.926229508197</c:v>
                </c:pt>
                <c:pt idx="3422">
                  <c:v>2015.928961748634</c:v>
                </c:pt>
                <c:pt idx="3423">
                  <c:v>2015.931693989071</c:v>
                </c:pt>
                <c:pt idx="3424">
                  <c:v>2015.934426229508</c:v>
                </c:pt>
                <c:pt idx="3425">
                  <c:v>2015.937158469946</c:v>
                </c:pt>
                <c:pt idx="3426">
                  <c:v>2015.939890710383</c:v>
                </c:pt>
                <c:pt idx="3427">
                  <c:v>2015.94262295082</c:v>
                </c:pt>
                <c:pt idx="3428">
                  <c:v>2015.945355191257</c:v>
                </c:pt>
                <c:pt idx="3429">
                  <c:v>2015.948087431694</c:v>
                </c:pt>
                <c:pt idx="3430">
                  <c:v>2015.950819672131</c:v>
                </c:pt>
                <c:pt idx="3431">
                  <c:v>2015.95355191257</c:v>
                </c:pt>
                <c:pt idx="3432">
                  <c:v>2015.956284153006</c:v>
                </c:pt>
                <c:pt idx="3433">
                  <c:v>2015.959016393443</c:v>
                </c:pt>
                <c:pt idx="3434">
                  <c:v>2015.96174863388</c:v>
                </c:pt>
                <c:pt idx="3435">
                  <c:v>2015.964480874316</c:v>
                </c:pt>
                <c:pt idx="3436">
                  <c:v>2015.967213114754</c:v>
                </c:pt>
                <c:pt idx="3437">
                  <c:v>2015.969945355191</c:v>
                </c:pt>
                <c:pt idx="3438">
                  <c:v>2015.97267759563</c:v>
                </c:pt>
                <c:pt idx="3439">
                  <c:v>2015.975409836066</c:v>
                </c:pt>
                <c:pt idx="3440">
                  <c:v>2015.978142076503</c:v>
                </c:pt>
                <c:pt idx="3441">
                  <c:v>2015.98087431694</c:v>
                </c:pt>
                <c:pt idx="3442">
                  <c:v>2015.983606557377</c:v>
                </c:pt>
                <c:pt idx="3443">
                  <c:v>2015.986338797814</c:v>
                </c:pt>
                <c:pt idx="3444">
                  <c:v>2015.989071038251</c:v>
                </c:pt>
                <c:pt idx="3445">
                  <c:v>2015.99180327869</c:v>
                </c:pt>
                <c:pt idx="3446">
                  <c:v>2015.994535519126</c:v>
                </c:pt>
                <c:pt idx="3447">
                  <c:v>2015.997267759563</c:v>
                </c:pt>
                <c:pt idx="3448">
                  <c:v>2016.00272479564</c:v>
                </c:pt>
                <c:pt idx="3449">
                  <c:v>2016.005449591281</c:v>
                </c:pt>
                <c:pt idx="3450">
                  <c:v>2016.008174386921</c:v>
                </c:pt>
                <c:pt idx="3451">
                  <c:v>2016.010899182562</c:v>
                </c:pt>
                <c:pt idx="3452">
                  <c:v>2016.013623978202</c:v>
                </c:pt>
                <c:pt idx="3453">
                  <c:v>2016.016348773842</c:v>
                </c:pt>
                <c:pt idx="3454">
                  <c:v>2016.019073569482</c:v>
                </c:pt>
                <c:pt idx="3455">
                  <c:v>2016.021798365123</c:v>
                </c:pt>
                <c:pt idx="3456">
                  <c:v>2016.024523160763</c:v>
                </c:pt>
                <c:pt idx="3457">
                  <c:v>2016.027247956403</c:v>
                </c:pt>
                <c:pt idx="3458">
                  <c:v>2016.029972752044</c:v>
                </c:pt>
                <c:pt idx="3459">
                  <c:v>2016.032697547684</c:v>
                </c:pt>
                <c:pt idx="3460">
                  <c:v>2016.035422343324</c:v>
                </c:pt>
                <c:pt idx="3461">
                  <c:v>2016.038147138965</c:v>
                </c:pt>
                <c:pt idx="3462">
                  <c:v>2016.040871934605</c:v>
                </c:pt>
                <c:pt idx="3463">
                  <c:v>2016.043596730245</c:v>
                </c:pt>
                <c:pt idx="3464">
                  <c:v>2016.046321525886</c:v>
                </c:pt>
                <c:pt idx="3465">
                  <c:v>2016.049046321526</c:v>
                </c:pt>
                <c:pt idx="3466">
                  <c:v>2016.051771117166</c:v>
                </c:pt>
                <c:pt idx="3467">
                  <c:v>2016.054495912806</c:v>
                </c:pt>
                <c:pt idx="3468">
                  <c:v>2016.057220708447</c:v>
                </c:pt>
                <c:pt idx="3469">
                  <c:v>2016.059945504087</c:v>
                </c:pt>
                <c:pt idx="3470">
                  <c:v>2016.062670299727</c:v>
                </c:pt>
                <c:pt idx="3471">
                  <c:v>2016.065395095368</c:v>
                </c:pt>
                <c:pt idx="3472">
                  <c:v>2016.068119891008</c:v>
                </c:pt>
                <c:pt idx="3473">
                  <c:v>2016.07084468665</c:v>
                </c:pt>
                <c:pt idx="3474">
                  <c:v>2016.07356948229</c:v>
                </c:pt>
                <c:pt idx="3475">
                  <c:v>2016.076294277929</c:v>
                </c:pt>
                <c:pt idx="3476">
                  <c:v>2016.07901907357</c:v>
                </c:pt>
                <c:pt idx="3477">
                  <c:v>2016.08174386921</c:v>
                </c:pt>
                <c:pt idx="3478">
                  <c:v>2016.08446866485</c:v>
                </c:pt>
                <c:pt idx="3479">
                  <c:v>2016.087193460491</c:v>
                </c:pt>
                <c:pt idx="3480">
                  <c:v>2016.089918256131</c:v>
                </c:pt>
                <c:pt idx="3481">
                  <c:v>2016.092643051771</c:v>
                </c:pt>
                <c:pt idx="3482">
                  <c:v>2016.095367847411</c:v>
                </c:pt>
                <c:pt idx="3483">
                  <c:v>2016.098092643052</c:v>
                </c:pt>
                <c:pt idx="3484">
                  <c:v>2016.100817438692</c:v>
                </c:pt>
                <c:pt idx="3485">
                  <c:v>2016.103542234332</c:v>
                </c:pt>
                <c:pt idx="3486">
                  <c:v>2016.106267029973</c:v>
                </c:pt>
                <c:pt idx="3487">
                  <c:v>2016.108991825613</c:v>
                </c:pt>
                <c:pt idx="3488">
                  <c:v>2016.111716621253</c:v>
                </c:pt>
                <c:pt idx="3489">
                  <c:v>2016.114441416893</c:v>
                </c:pt>
                <c:pt idx="3490">
                  <c:v>2016.117166212534</c:v>
                </c:pt>
                <c:pt idx="3491">
                  <c:v>2016.119891008175</c:v>
                </c:pt>
                <c:pt idx="3492">
                  <c:v>2016.122615803815</c:v>
                </c:pt>
                <c:pt idx="3493">
                  <c:v>2016.125340599455</c:v>
                </c:pt>
                <c:pt idx="3494">
                  <c:v>2016.128065395095</c:v>
                </c:pt>
                <c:pt idx="3495">
                  <c:v>2016.130790190736</c:v>
                </c:pt>
                <c:pt idx="3496">
                  <c:v>2016.133514986376</c:v>
                </c:pt>
                <c:pt idx="3497">
                  <c:v>2016.136239782016</c:v>
                </c:pt>
                <c:pt idx="3498">
                  <c:v>2016.138964577656</c:v>
                </c:pt>
                <c:pt idx="3499">
                  <c:v>2016.141689373297</c:v>
                </c:pt>
                <c:pt idx="3500">
                  <c:v>2016.144414168936</c:v>
                </c:pt>
                <c:pt idx="3501">
                  <c:v>2016.147138964578</c:v>
                </c:pt>
                <c:pt idx="3502">
                  <c:v>2016.149863760218</c:v>
                </c:pt>
                <c:pt idx="3503">
                  <c:v>2016.152588555858</c:v>
                </c:pt>
                <c:pt idx="3504">
                  <c:v>2016.155313351498</c:v>
                </c:pt>
                <c:pt idx="3505">
                  <c:v>2016.158038147139</c:v>
                </c:pt>
                <c:pt idx="3506">
                  <c:v>2016.16076294278</c:v>
                </c:pt>
                <c:pt idx="3507">
                  <c:v>2016.163487738419</c:v>
                </c:pt>
                <c:pt idx="3508">
                  <c:v>2016.16621253406</c:v>
                </c:pt>
                <c:pt idx="3509">
                  <c:v>2016.1689373297</c:v>
                </c:pt>
                <c:pt idx="3510">
                  <c:v>2016.171662125341</c:v>
                </c:pt>
                <c:pt idx="3511">
                  <c:v>2016.174386920981</c:v>
                </c:pt>
                <c:pt idx="3512">
                  <c:v>2016.177111716621</c:v>
                </c:pt>
                <c:pt idx="3513">
                  <c:v>2016.179836512261</c:v>
                </c:pt>
                <c:pt idx="3514">
                  <c:v>2016.182561307902</c:v>
                </c:pt>
                <c:pt idx="3515">
                  <c:v>2016.185286103542</c:v>
                </c:pt>
                <c:pt idx="3516">
                  <c:v>2016.188010899182</c:v>
                </c:pt>
                <c:pt idx="3517">
                  <c:v>2016.190735694823</c:v>
                </c:pt>
                <c:pt idx="3518">
                  <c:v>2016.193460490463</c:v>
                </c:pt>
                <c:pt idx="3519">
                  <c:v>2016.196185286104</c:v>
                </c:pt>
                <c:pt idx="3520">
                  <c:v>2016.198910081744</c:v>
                </c:pt>
                <c:pt idx="3521">
                  <c:v>2016.201634877384</c:v>
                </c:pt>
                <c:pt idx="3522">
                  <c:v>2016.204359673025</c:v>
                </c:pt>
                <c:pt idx="3523">
                  <c:v>2016.207084468665</c:v>
                </c:pt>
                <c:pt idx="3524">
                  <c:v>2016.209809264305</c:v>
                </c:pt>
                <c:pt idx="3525">
                  <c:v>2016.212534059945</c:v>
                </c:pt>
                <c:pt idx="3526">
                  <c:v>2016.215258855586</c:v>
                </c:pt>
                <c:pt idx="3527">
                  <c:v>2016.217983651226</c:v>
                </c:pt>
                <c:pt idx="3528">
                  <c:v>2016.220708446866</c:v>
                </c:pt>
                <c:pt idx="3529">
                  <c:v>2016.223433242507</c:v>
                </c:pt>
                <c:pt idx="3530">
                  <c:v>2016.226158038147</c:v>
                </c:pt>
                <c:pt idx="3531">
                  <c:v>2016.228882833788</c:v>
                </c:pt>
                <c:pt idx="3532">
                  <c:v>2016.231607629428</c:v>
                </c:pt>
                <c:pt idx="3533">
                  <c:v>2016.234332425068</c:v>
                </c:pt>
                <c:pt idx="3534">
                  <c:v>2016.23705722071</c:v>
                </c:pt>
                <c:pt idx="3535">
                  <c:v>2016.239782016348</c:v>
                </c:pt>
                <c:pt idx="3536">
                  <c:v>2016.242506811989</c:v>
                </c:pt>
                <c:pt idx="3537">
                  <c:v>2016.24523160763</c:v>
                </c:pt>
                <c:pt idx="3538">
                  <c:v>2016.24795640327</c:v>
                </c:pt>
                <c:pt idx="3539">
                  <c:v>2016.25068119891</c:v>
                </c:pt>
                <c:pt idx="3540">
                  <c:v>2016.25340599455</c:v>
                </c:pt>
                <c:pt idx="3541">
                  <c:v>2016.256130790191</c:v>
                </c:pt>
                <c:pt idx="3542">
                  <c:v>2016.258855585831</c:v>
                </c:pt>
                <c:pt idx="3543">
                  <c:v>2016.261580381471</c:v>
                </c:pt>
                <c:pt idx="3544">
                  <c:v>2016.264305177112</c:v>
                </c:pt>
                <c:pt idx="3545">
                  <c:v>2016.267029972752</c:v>
                </c:pt>
                <c:pt idx="3546">
                  <c:v>2016.269754768393</c:v>
                </c:pt>
                <c:pt idx="3547">
                  <c:v>2016.272479564033</c:v>
                </c:pt>
                <c:pt idx="3548">
                  <c:v>2016.275204359673</c:v>
                </c:pt>
                <c:pt idx="3549">
                  <c:v>2016.277929155313</c:v>
                </c:pt>
                <c:pt idx="3550">
                  <c:v>2016.280653950954</c:v>
                </c:pt>
                <c:pt idx="3551">
                  <c:v>2016.283378746594</c:v>
                </c:pt>
                <c:pt idx="3552">
                  <c:v>2016.286103542235</c:v>
                </c:pt>
                <c:pt idx="3553">
                  <c:v>2016.288828337875</c:v>
                </c:pt>
                <c:pt idx="3554">
                  <c:v>2016.291553133515</c:v>
                </c:pt>
                <c:pt idx="3555">
                  <c:v>2016.294277929155</c:v>
                </c:pt>
                <c:pt idx="3556">
                  <c:v>2016.297002724796</c:v>
                </c:pt>
                <c:pt idx="3557">
                  <c:v>2016.299727520436</c:v>
                </c:pt>
                <c:pt idx="3558">
                  <c:v>2016.302452316076</c:v>
                </c:pt>
                <c:pt idx="3559">
                  <c:v>2016.305177111717</c:v>
                </c:pt>
                <c:pt idx="3560">
                  <c:v>2016.307901907357</c:v>
                </c:pt>
                <c:pt idx="3561">
                  <c:v>2016.310626702997</c:v>
                </c:pt>
                <c:pt idx="3562">
                  <c:v>2016.313351498638</c:v>
                </c:pt>
                <c:pt idx="3563">
                  <c:v>2016.316076294278</c:v>
                </c:pt>
                <c:pt idx="3564">
                  <c:v>2016.318801089918</c:v>
                </c:pt>
                <c:pt idx="3565">
                  <c:v>2016.32152588556</c:v>
                </c:pt>
                <c:pt idx="3566">
                  <c:v>2016.3242506812</c:v>
                </c:pt>
                <c:pt idx="3567">
                  <c:v>2016.32697547684</c:v>
                </c:pt>
                <c:pt idx="3568">
                  <c:v>2016.32970027248</c:v>
                </c:pt>
                <c:pt idx="3569">
                  <c:v>2016.33242506812</c:v>
                </c:pt>
                <c:pt idx="3570">
                  <c:v>2016.33514986376</c:v>
                </c:pt>
                <c:pt idx="3571">
                  <c:v>2016.3378746594</c:v>
                </c:pt>
                <c:pt idx="3572">
                  <c:v>2016.340599455041</c:v>
                </c:pt>
                <c:pt idx="3573">
                  <c:v>2016.343324250681</c:v>
                </c:pt>
                <c:pt idx="3574">
                  <c:v>2016.346049046321</c:v>
                </c:pt>
                <c:pt idx="3575">
                  <c:v>2016.348773841962</c:v>
                </c:pt>
                <c:pt idx="3576">
                  <c:v>2016.351498637601</c:v>
                </c:pt>
                <c:pt idx="3577">
                  <c:v>2016.354223433242</c:v>
                </c:pt>
                <c:pt idx="3578">
                  <c:v>2016.356948228883</c:v>
                </c:pt>
                <c:pt idx="3579">
                  <c:v>2016.359673024523</c:v>
                </c:pt>
                <c:pt idx="3580">
                  <c:v>2016.362397820164</c:v>
                </c:pt>
                <c:pt idx="3581">
                  <c:v>2016.365122615804</c:v>
                </c:pt>
                <c:pt idx="3582">
                  <c:v>2016.367847411444</c:v>
                </c:pt>
                <c:pt idx="3583">
                  <c:v>2016.370572207084</c:v>
                </c:pt>
                <c:pt idx="3584">
                  <c:v>2016.373297002725</c:v>
                </c:pt>
                <c:pt idx="3585">
                  <c:v>2016.376021798365</c:v>
                </c:pt>
                <c:pt idx="3586">
                  <c:v>2016.378746594005</c:v>
                </c:pt>
                <c:pt idx="3587">
                  <c:v>2016.381471389646</c:v>
                </c:pt>
                <c:pt idx="3588">
                  <c:v>2016.384196185286</c:v>
                </c:pt>
                <c:pt idx="3589">
                  <c:v>2016.386920980926</c:v>
                </c:pt>
                <c:pt idx="3590">
                  <c:v>2016.389645776567</c:v>
                </c:pt>
                <c:pt idx="3591">
                  <c:v>2016.392370572207</c:v>
                </c:pt>
                <c:pt idx="3592">
                  <c:v>2016.395095367847</c:v>
                </c:pt>
                <c:pt idx="3593">
                  <c:v>2016.397820163488</c:v>
                </c:pt>
                <c:pt idx="3594">
                  <c:v>2016.400544959128</c:v>
                </c:pt>
                <c:pt idx="3595">
                  <c:v>2016.40326975477</c:v>
                </c:pt>
                <c:pt idx="3596">
                  <c:v>2016.40599455041</c:v>
                </c:pt>
                <c:pt idx="3597">
                  <c:v>2016.40871934605</c:v>
                </c:pt>
                <c:pt idx="3598">
                  <c:v>2016.41144414169</c:v>
                </c:pt>
                <c:pt idx="3599">
                  <c:v>2016.41416893733</c:v>
                </c:pt>
                <c:pt idx="3600">
                  <c:v>2016.41689373297</c:v>
                </c:pt>
                <c:pt idx="3601">
                  <c:v>2016.41961852861</c:v>
                </c:pt>
                <c:pt idx="3602">
                  <c:v>2016.422343324251</c:v>
                </c:pt>
                <c:pt idx="3603">
                  <c:v>2016.425068119891</c:v>
                </c:pt>
                <c:pt idx="3604">
                  <c:v>2016.427792915531</c:v>
                </c:pt>
                <c:pt idx="3605">
                  <c:v>2016.430517711172</c:v>
                </c:pt>
                <c:pt idx="3606">
                  <c:v>2016.433242506811</c:v>
                </c:pt>
                <c:pt idx="3607">
                  <c:v>2016.435967302453</c:v>
                </c:pt>
                <c:pt idx="3608">
                  <c:v>2016.438692098093</c:v>
                </c:pt>
                <c:pt idx="3609">
                  <c:v>2016.441416893733</c:v>
                </c:pt>
                <c:pt idx="3610">
                  <c:v>2016.444141689373</c:v>
                </c:pt>
                <c:pt idx="3611">
                  <c:v>2016.446866485014</c:v>
                </c:pt>
                <c:pt idx="3612">
                  <c:v>2016.449591280654</c:v>
                </c:pt>
                <c:pt idx="3613">
                  <c:v>2016.452316076294</c:v>
                </c:pt>
                <c:pt idx="3614">
                  <c:v>2016.455040871935</c:v>
                </c:pt>
                <c:pt idx="3615">
                  <c:v>2016.457765667575</c:v>
                </c:pt>
                <c:pt idx="3616">
                  <c:v>2016.460490463216</c:v>
                </c:pt>
                <c:pt idx="3617">
                  <c:v>2016.463215258855</c:v>
                </c:pt>
                <c:pt idx="3618">
                  <c:v>2016.465940054496</c:v>
                </c:pt>
                <c:pt idx="3619">
                  <c:v>2016.468664850136</c:v>
                </c:pt>
                <c:pt idx="3620">
                  <c:v>2016.471389645777</c:v>
                </c:pt>
                <c:pt idx="3621">
                  <c:v>2016.474114441417</c:v>
                </c:pt>
                <c:pt idx="3622">
                  <c:v>2016.476839237057</c:v>
                </c:pt>
                <c:pt idx="3623">
                  <c:v>2016.479564032698</c:v>
                </c:pt>
                <c:pt idx="3624">
                  <c:v>2016.482288828338</c:v>
                </c:pt>
                <c:pt idx="3625">
                  <c:v>2016.485013623978</c:v>
                </c:pt>
                <c:pt idx="3626">
                  <c:v>2016.48773841962</c:v>
                </c:pt>
                <c:pt idx="3627">
                  <c:v>2016.49046321526</c:v>
                </c:pt>
                <c:pt idx="3628">
                  <c:v>2016.493188010899</c:v>
                </c:pt>
                <c:pt idx="3629">
                  <c:v>2016.49591280654</c:v>
                </c:pt>
                <c:pt idx="3630">
                  <c:v>2016.49863760218</c:v>
                </c:pt>
                <c:pt idx="3631">
                  <c:v>2016.50136239782</c:v>
                </c:pt>
                <c:pt idx="3632">
                  <c:v>2016.50408719346</c:v>
                </c:pt>
                <c:pt idx="3633">
                  <c:v>2016.506811989101</c:v>
                </c:pt>
                <c:pt idx="3634">
                  <c:v>2016.509536784741</c:v>
                </c:pt>
                <c:pt idx="3635">
                  <c:v>2016.512261580381</c:v>
                </c:pt>
                <c:pt idx="3636">
                  <c:v>2016.514986376022</c:v>
                </c:pt>
                <c:pt idx="3637">
                  <c:v>2016.517711171662</c:v>
                </c:pt>
                <c:pt idx="3638">
                  <c:v>2016.520435967302</c:v>
                </c:pt>
                <c:pt idx="3639">
                  <c:v>2016.523160762943</c:v>
                </c:pt>
                <c:pt idx="3640">
                  <c:v>2016.525885558583</c:v>
                </c:pt>
                <c:pt idx="3641">
                  <c:v>2016.528610354223</c:v>
                </c:pt>
                <c:pt idx="3642">
                  <c:v>2016.531335149863</c:v>
                </c:pt>
                <c:pt idx="3643">
                  <c:v>2016.534059945504</c:v>
                </c:pt>
                <c:pt idx="3644">
                  <c:v>2016.536784741145</c:v>
                </c:pt>
                <c:pt idx="3645">
                  <c:v>2016.539509536785</c:v>
                </c:pt>
                <c:pt idx="3646">
                  <c:v>2016.542234332425</c:v>
                </c:pt>
                <c:pt idx="3647">
                  <c:v>2016.544959128065</c:v>
                </c:pt>
                <c:pt idx="3648">
                  <c:v>2016.547683923706</c:v>
                </c:pt>
                <c:pt idx="3649">
                  <c:v>2016.550408719346</c:v>
                </c:pt>
                <c:pt idx="3650">
                  <c:v>2016.553133514986</c:v>
                </c:pt>
                <c:pt idx="3651">
                  <c:v>2016.555858310627</c:v>
                </c:pt>
                <c:pt idx="3652">
                  <c:v>2016.558583106267</c:v>
                </c:pt>
                <c:pt idx="3653">
                  <c:v>2016.561307901907</c:v>
                </c:pt>
                <c:pt idx="3654">
                  <c:v>2016.564032697547</c:v>
                </c:pt>
                <c:pt idx="3655">
                  <c:v>2016.566757493188</c:v>
                </c:pt>
                <c:pt idx="3656">
                  <c:v>2016.569482288828</c:v>
                </c:pt>
                <c:pt idx="3657">
                  <c:v>2016.57220708447</c:v>
                </c:pt>
                <c:pt idx="3658">
                  <c:v>2016.57493188011</c:v>
                </c:pt>
                <c:pt idx="3659">
                  <c:v>2016.57765667575</c:v>
                </c:pt>
                <c:pt idx="3660">
                  <c:v>2016.58038147139</c:v>
                </c:pt>
                <c:pt idx="3661">
                  <c:v>2016.58310626703</c:v>
                </c:pt>
                <c:pt idx="3662">
                  <c:v>2016.58583106267</c:v>
                </c:pt>
                <c:pt idx="3663">
                  <c:v>2016.588555858311</c:v>
                </c:pt>
                <c:pt idx="3664">
                  <c:v>2016.591280653951</c:v>
                </c:pt>
                <c:pt idx="3665">
                  <c:v>2016.594005449591</c:v>
                </c:pt>
                <c:pt idx="3666">
                  <c:v>2016.596730245232</c:v>
                </c:pt>
                <c:pt idx="3667">
                  <c:v>2016.599455040872</c:v>
                </c:pt>
                <c:pt idx="3668">
                  <c:v>2016.602179836512</c:v>
                </c:pt>
                <c:pt idx="3669">
                  <c:v>2016.604904632152</c:v>
                </c:pt>
                <c:pt idx="3670">
                  <c:v>2016.607629427793</c:v>
                </c:pt>
                <c:pt idx="3671">
                  <c:v>2016.610354223433</c:v>
                </c:pt>
                <c:pt idx="3672">
                  <c:v>2016.613079019073</c:v>
                </c:pt>
                <c:pt idx="3673">
                  <c:v>2016.615803814714</c:v>
                </c:pt>
                <c:pt idx="3674">
                  <c:v>2016.618528610354</c:v>
                </c:pt>
                <c:pt idx="3675">
                  <c:v>2016.621253405995</c:v>
                </c:pt>
                <c:pt idx="3676">
                  <c:v>2016.623978201635</c:v>
                </c:pt>
                <c:pt idx="3677">
                  <c:v>2016.626702997275</c:v>
                </c:pt>
                <c:pt idx="3678">
                  <c:v>2016.629427792915</c:v>
                </c:pt>
                <c:pt idx="3679">
                  <c:v>2016.632152588556</c:v>
                </c:pt>
                <c:pt idx="3680">
                  <c:v>2016.634877384196</c:v>
                </c:pt>
                <c:pt idx="3681">
                  <c:v>2016.637602179836</c:v>
                </c:pt>
                <c:pt idx="3682">
                  <c:v>2016.640326975476</c:v>
                </c:pt>
                <c:pt idx="3683">
                  <c:v>2016.643051771117</c:v>
                </c:pt>
                <c:pt idx="3684">
                  <c:v>2016.645776566758</c:v>
                </c:pt>
                <c:pt idx="3685">
                  <c:v>2016.648501362398</c:v>
                </c:pt>
                <c:pt idx="3686">
                  <c:v>2016.651226158038</c:v>
                </c:pt>
                <c:pt idx="3687">
                  <c:v>2016.653950953678</c:v>
                </c:pt>
                <c:pt idx="3688">
                  <c:v>2016.65667574932</c:v>
                </c:pt>
                <c:pt idx="3689">
                  <c:v>2016.659400544959</c:v>
                </c:pt>
                <c:pt idx="3690">
                  <c:v>2016.6621253406</c:v>
                </c:pt>
                <c:pt idx="3691">
                  <c:v>2016.66485013624</c:v>
                </c:pt>
                <c:pt idx="3692">
                  <c:v>2016.66757493188</c:v>
                </c:pt>
                <c:pt idx="3693">
                  <c:v>2016.67029972752</c:v>
                </c:pt>
                <c:pt idx="3694">
                  <c:v>2016.673024523161</c:v>
                </c:pt>
                <c:pt idx="3695">
                  <c:v>2016.675749318801</c:v>
                </c:pt>
                <c:pt idx="3696">
                  <c:v>2016.678474114441</c:v>
                </c:pt>
                <c:pt idx="3697">
                  <c:v>2016.681198910082</c:v>
                </c:pt>
                <c:pt idx="3698">
                  <c:v>2016.683923705722</c:v>
                </c:pt>
                <c:pt idx="3699">
                  <c:v>2016.686648501362</c:v>
                </c:pt>
                <c:pt idx="3700">
                  <c:v>2016.689373297002</c:v>
                </c:pt>
                <c:pt idx="3701">
                  <c:v>2016.692098092643</c:v>
                </c:pt>
                <c:pt idx="3702">
                  <c:v>2016.694822888283</c:v>
                </c:pt>
                <c:pt idx="3703">
                  <c:v>2016.697547683924</c:v>
                </c:pt>
                <c:pt idx="3704">
                  <c:v>2016.700272479564</c:v>
                </c:pt>
                <c:pt idx="3705">
                  <c:v>2016.702997275204</c:v>
                </c:pt>
                <c:pt idx="3706">
                  <c:v>2016.705722070845</c:v>
                </c:pt>
                <c:pt idx="3707">
                  <c:v>2016.708446866485</c:v>
                </c:pt>
                <c:pt idx="3708">
                  <c:v>2016.711171662125</c:v>
                </c:pt>
                <c:pt idx="3709">
                  <c:v>2016.713896457766</c:v>
                </c:pt>
                <c:pt idx="3710">
                  <c:v>2016.716621253406</c:v>
                </c:pt>
                <c:pt idx="3711">
                  <c:v>2016.719346049046</c:v>
                </c:pt>
                <c:pt idx="3712">
                  <c:v>2016.722070844687</c:v>
                </c:pt>
                <c:pt idx="3713">
                  <c:v>2016.724795640327</c:v>
                </c:pt>
                <c:pt idx="3714">
                  <c:v>2016.727520435967</c:v>
                </c:pt>
                <c:pt idx="3715">
                  <c:v>2016.730245231608</c:v>
                </c:pt>
                <c:pt idx="3716">
                  <c:v>2016.732970027248</c:v>
                </c:pt>
                <c:pt idx="3717">
                  <c:v>2016.735694822888</c:v>
                </c:pt>
                <c:pt idx="3718">
                  <c:v>2016.738419618528</c:v>
                </c:pt>
                <c:pt idx="3719">
                  <c:v>2016.741144414169</c:v>
                </c:pt>
                <c:pt idx="3720">
                  <c:v>2016.743869209809</c:v>
                </c:pt>
                <c:pt idx="3721">
                  <c:v>2016.74659400545</c:v>
                </c:pt>
                <c:pt idx="3722">
                  <c:v>2016.74931880109</c:v>
                </c:pt>
                <c:pt idx="3723">
                  <c:v>2016.75204359673</c:v>
                </c:pt>
                <c:pt idx="3724">
                  <c:v>2016.754768392371</c:v>
                </c:pt>
                <c:pt idx="3725">
                  <c:v>2016.757493188011</c:v>
                </c:pt>
                <c:pt idx="3726">
                  <c:v>2016.760217983651</c:v>
                </c:pt>
                <c:pt idx="3727">
                  <c:v>2016.762942779291</c:v>
                </c:pt>
                <c:pt idx="3728">
                  <c:v>2016.765667574932</c:v>
                </c:pt>
                <c:pt idx="3729">
                  <c:v>2016.768392370572</c:v>
                </c:pt>
                <c:pt idx="3730">
                  <c:v>2016.771117166213</c:v>
                </c:pt>
                <c:pt idx="3731">
                  <c:v>2016.773841961853</c:v>
                </c:pt>
                <c:pt idx="3732">
                  <c:v>2016.776566757493</c:v>
                </c:pt>
                <c:pt idx="3733">
                  <c:v>2016.779291553134</c:v>
                </c:pt>
                <c:pt idx="3734">
                  <c:v>2016.782016348774</c:v>
                </c:pt>
                <c:pt idx="3735">
                  <c:v>2016.784741144414</c:v>
                </c:pt>
                <c:pt idx="3736">
                  <c:v>2016.787465940055</c:v>
                </c:pt>
                <c:pt idx="3737">
                  <c:v>2016.790190735695</c:v>
                </c:pt>
                <c:pt idx="3738">
                  <c:v>2016.792915531335</c:v>
                </c:pt>
                <c:pt idx="3739">
                  <c:v>2016.795640326975</c:v>
                </c:pt>
                <c:pt idx="3740">
                  <c:v>2016.798365122616</c:v>
                </c:pt>
                <c:pt idx="3741">
                  <c:v>2016.801089918256</c:v>
                </c:pt>
                <c:pt idx="3742">
                  <c:v>2016.803814713896</c:v>
                </c:pt>
                <c:pt idx="3743">
                  <c:v>2016.806539509537</c:v>
                </c:pt>
                <c:pt idx="3744">
                  <c:v>2016.809264305177</c:v>
                </c:pt>
                <c:pt idx="3745">
                  <c:v>2016.811989100818</c:v>
                </c:pt>
                <c:pt idx="3746">
                  <c:v>2016.814713896458</c:v>
                </c:pt>
                <c:pt idx="3747">
                  <c:v>2016.817438692098</c:v>
                </c:pt>
                <c:pt idx="3748">
                  <c:v>2016.82016348774</c:v>
                </c:pt>
                <c:pt idx="3749">
                  <c:v>2016.822888283378</c:v>
                </c:pt>
                <c:pt idx="3750">
                  <c:v>2016.82561307902</c:v>
                </c:pt>
                <c:pt idx="3751">
                  <c:v>2016.828337874659</c:v>
                </c:pt>
                <c:pt idx="3752">
                  <c:v>2016.8310626703</c:v>
                </c:pt>
                <c:pt idx="3753">
                  <c:v>2016.83378746594</c:v>
                </c:pt>
                <c:pt idx="3754">
                  <c:v>2016.83651226158</c:v>
                </c:pt>
                <c:pt idx="3755">
                  <c:v>2016.839237057221</c:v>
                </c:pt>
                <c:pt idx="3756">
                  <c:v>2016.841961852861</c:v>
                </c:pt>
                <c:pt idx="3757">
                  <c:v>2016.844686648501</c:v>
                </c:pt>
                <c:pt idx="3758">
                  <c:v>2016.847411444142</c:v>
                </c:pt>
                <c:pt idx="3759">
                  <c:v>2016.850136239781</c:v>
                </c:pt>
                <c:pt idx="3760">
                  <c:v>2016.852861035422</c:v>
                </c:pt>
                <c:pt idx="3761">
                  <c:v>2016.855585831063</c:v>
                </c:pt>
                <c:pt idx="3762">
                  <c:v>2016.858310626703</c:v>
                </c:pt>
                <c:pt idx="3763">
                  <c:v>2016.861035422343</c:v>
                </c:pt>
                <c:pt idx="3764">
                  <c:v>2016.863760217983</c:v>
                </c:pt>
                <c:pt idx="3765">
                  <c:v>2016.866485013624</c:v>
                </c:pt>
                <c:pt idx="3766">
                  <c:v>2016.869209809264</c:v>
                </c:pt>
                <c:pt idx="3767">
                  <c:v>2016.871934604904</c:v>
                </c:pt>
                <c:pt idx="3768">
                  <c:v>2016.874659400545</c:v>
                </c:pt>
                <c:pt idx="3769">
                  <c:v>2016.877384196185</c:v>
                </c:pt>
                <c:pt idx="3770">
                  <c:v>2016.880108991825</c:v>
                </c:pt>
                <c:pt idx="3771">
                  <c:v>2016.882833787466</c:v>
                </c:pt>
                <c:pt idx="3772">
                  <c:v>2016.885558583106</c:v>
                </c:pt>
                <c:pt idx="3773">
                  <c:v>2016.888283378747</c:v>
                </c:pt>
                <c:pt idx="3774">
                  <c:v>2016.891008174387</c:v>
                </c:pt>
                <c:pt idx="3775">
                  <c:v>2016.893732970027</c:v>
                </c:pt>
                <c:pt idx="3776">
                  <c:v>2016.896457765668</c:v>
                </c:pt>
                <c:pt idx="3777">
                  <c:v>2016.899182561308</c:v>
                </c:pt>
                <c:pt idx="3778">
                  <c:v>2016.901907356948</c:v>
                </c:pt>
                <c:pt idx="3779">
                  <c:v>2016.90463215259</c:v>
                </c:pt>
                <c:pt idx="3780">
                  <c:v>2016.90735694823</c:v>
                </c:pt>
                <c:pt idx="3781">
                  <c:v>2016.91008174387</c:v>
                </c:pt>
                <c:pt idx="3782">
                  <c:v>2016.91280653951</c:v>
                </c:pt>
                <c:pt idx="3783">
                  <c:v>2016.91553133515</c:v>
                </c:pt>
                <c:pt idx="3784">
                  <c:v>2016.91825613079</c:v>
                </c:pt>
                <c:pt idx="3785">
                  <c:v>2016.920980926431</c:v>
                </c:pt>
                <c:pt idx="3786">
                  <c:v>2016.923705722071</c:v>
                </c:pt>
                <c:pt idx="3787">
                  <c:v>2016.926430517711</c:v>
                </c:pt>
                <c:pt idx="3788">
                  <c:v>2016.929155313351</c:v>
                </c:pt>
                <c:pt idx="3789">
                  <c:v>2016.931880108992</c:v>
                </c:pt>
                <c:pt idx="3790">
                  <c:v>2016.934604904632</c:v>
                </c:pt>
                <c:pt idx="3791">
                  <c:v>2016.937329700273</c:v>
                </c:pt>
                <c:pt idx="3792">
                  <c:v>2016.940054495913</c:v>
                </c:pt>
                <c:pt idx="3793">
                  <c:v>2016.942779291553</c:v>
                </c:pt>
                <c:pt idx="3794">
                  <c:v>2016.945504087194</c:v>
                </c:pt>
                <c:pt idx="3795">
                  <c:v>2016.948228882834</c:v>
                </c:pt>
                <c:pt idx="3796">
                  <c:v>2016.950953678474</c:v>
                </c:pt>
                <c:pt idx="3797">
                  <c:v>2016.953678474115</c:v>
                </c:pt>
                <c:pt idx="3798">
                  <c:v>2016.956403269755</c:v>
                </c:pt>
                <c:pt idx="3799">
                  <c:v>2016.959128065395</c:v>
                </c:pt>
                <c:pt idx="3800">
                  <c:v>2016.961852861036</c:v>
                </c:pt>
                <c:pt idx="3801">
                  <c:v>2016.964577656676</c:v>
                </c:pt>
                <c:pt idx="3802">
                  <c:v>2016.967302452316</c:v>
                </c:pt>
                <c:pt idx="3803">
                  <c:v>2016.970027247956</c:v>
                </c:pt>
                <c:pt idx="3804">
                  <c:v>2016.972752043597</c:v>
                </c:pt>
                <c:pt idx="3805">
                  <c:v>2016.975476839237</c:v>
                </c:pt>
                <c:pt idx="3806">
                  <c:v>2016.978201634877</c:v>
                </c:pt>
                <c:pt idx="3807">
                  <c:v>2016.980926430518</c:v>
                </c:pt>
                <c:pt idx="3808">
                  <c:v>2016.983651226158</c:v>
                </c:pt>
                <c:pt idx="3809">
                  <c:v>2016.9863760218</c:v>
                </c:pt>
                <c:pt idx="3810">
                  <c:v>2016.989100817438</c:v>
                </c:pt>
                <c:pt idx="3811">
                  <c:v>2016.99182561308</c:v>
                </c:pt>
                <c:pt idx="3812">
                  <c:v>2016.99455040872</c:v>
                </c:pt>
                <c:pt idx="3813">
                  <c:v>2016.99727520436</c:v>
                </c:pt>
                <c:pt idx="3814">
                  <c:v>2017.002732240437</c:v>
                </c:pt>
                <c:pt idx="3815">
                  <c:v>2017.005464480874</c:v>
                </c:pt>
                <c:pt idx="3816">
                  <c:v>2017.008196721311</c:v>
                </c:pt>
                <c:pt idx="3817">
                  <c:v>2017.01092896175</c:v>
                </c:pt>
                <c:pt idx="3818">
                  <c:v>2017.013661202186</c:v>
                </c:pt>
                <c:pt idx="3819">
                  <c:v>2017.016393442623</c:v>
                </c:pt>
                <c:pt idx="3820">
                  <c:v>2017.01912568306</c:v>
                </c:pt>
                <c:pt idx="3821">
                  <c:v>2017.021857923497</c:v>
                </c:pt>
                <c:pt idx="3822">
                  <c:v>2017.024590163935</c:v>
                </c:pt>
                <c:pt idx="3823">
                  <c:v>2017.027322404371</c:v>
                </c:pt>
                <c:pt idx="3824">
                  <c:v>2017.03005464481</c:v>
                </c:pt>
                <c:pt idx="3825">
                  <c:v>2017.032786885246</c:v>
                </c:pt>
                <c:pt idx="3826">
                  <c:v>2017.035519125683</c:v>
                </c:pt>
                <c:pt idx="3827">
                  <c:v>2017.03825136612</c:v>
                </c:pt>
                <c:pt idx="3828">
                  <c:v>2017.040983606557</c:v>
                </c:pt>
                <c:pt idx="3829">
                  <c:v>2017.043715846994</c:v>
                </c:pt>
                <c:pt idx="3830">
                  <c:v>2017.046448087431</c:v>
                </c:pt>
                <c:pt idx="3831">
                  <c:v>2017.049180327869</c:v>
                </c:pt>
                <c:pt idx="3832">
                  <c:v>2017.051912568306</c:v>
                </c:pt>
                <c:pt idx="3833">
                  <c:v>2017.054644808743</c:v>
                </c:pt>
                <c:pt idx="3834">
                  <c:v>2017.05737704918</c:v>
                </c:pt>
                <c:pt idx="3835">
                  <c:v>2017.060109289617</c:v>
                </c:pt>
                <c:pt idx="3836">
                  <c:v>2017.062841530055</c:v>
                </c:pt>
                <c:pt idx="3837">
                  <c:v>2017.065573770492</c:v>
                </c:pt>
                <c:pt idx="3838">
                  <c:v>2017.068306010929</c:v>
                </c:pt>
                <c:pt idx="3839">
                  <c:v>2017.071038251366</c:v>
                </c:pt>
                <c:pt idx="3840">
                  <c:v>2017.073770491803</c:v>
                </c:pt>
                <c:pt idx="3841">
                  <c:v>2017.076502732241</c:v>
                </c:pt>
                <c:pt idx="3842">
                  <c:v>2017.079234972678</c:v>
                </c:pt>
                <c:pt idx="3843">
                  <c:v>2017.081967213115</c:v>
                </c:pt>
                <c:pt idx="3844">
                  <c:v>2017.084699453552</c:v>
                </c:pt>
                <c:pt idx="3845">
                  <c:v>2017.087431693989</c:v>
                </c:pt>
                <c:pt idx="3846">
                  <c:v>2017.090163934426</c:v>
                </c:pt>
                <c:pt idx="3847">
                  <c:v>2017.092896174863</c:v>
                </c:pt>
                <c:pt idx="3848">
                  <c:v>2017.095628415301</c:v>
                </c:pt>
                <c:pt idx="3849">
                  <c:v>2017.098360655738</c:v>
                </c:pt>
                <c:pt idx="3850">
                  <c:v>2017.101092896175</c:v>
                </c:pt>
                <c:pt idx="3851">
                  <c:v>2017.103825136612</c:v>
                </c:pt>
                <c:pt idx="3852">
                  <c:v>2017.10655737705</c:v>
                </c:pt>
                <c:pt idx="3853">
                  <c:v>2017.109289617486</c:v>
                </c:pt>
                <c:pt idx="3854">
                  <c:v>2017.112021857923</c:v>
                </c:pt>
                <c:pt idx="3855">
                  <c:v>2017.11475409836</c:v>
                </c:pt>
                <c:pt idx="3856">
                  <c:v>2017.117486338798</c:v>
                </c:pt>
                <c:pt idx="3857">
                  <c:v>2017.120218579235</c:v>
                </c:pt>
                <c:pt idx="3858">
                  <c:v>2017.122950819672</c:v>
                </c:pt>
                <c:pt idx="3859">
                  <c:v>2017.12568306011</c:v>
                </c:pt>
                <c:pt idx="3860">
                  <c:v>2017.128415300546</c:v>
                </c:pt>
                <c:pt idx="3861">
                  <c:v>2017.131147540983</c:v>
                </c:pt>
                <c:pt idx="3862">
                  <c:v>2017.133879781421</c:v>
                </c:pt>
                <c:pt idx="3863">
                  <c:v>2017.136612021858</c:v>
                </c:pt>
                <c:pt idx="3864">
                  <c:v>2017.139344262295</c:v>
                </c:pt>
                <c:pt idx="3865">
                  <c:v>2017.142076502732</c:v>
                </c:pt>
                <c:pt idx="3866">
                  <c:v>2017.14480874317</c:v>
                </c:pt>
                <c:pt idx="3867">
                  <c:v>2017.147540983607</c:v>
                </c:pt>
                <c:pt idx="3868">
                  <c:v>2017.150273224044</c:v>
                </c:pt>
                <c:pt idx="3869">
                  <c:v>2017.153005464481</c:v>
                </c:pt>
                <c:pt idx="3870">
                  <c:v>2017.155737704918</c:v>
                </c:pt>
                <c:pt idx="3871">
                  <c:v>2017.158469945355</c:v>
                </c:pt>
                <c:pt idx="3872">
                  <c:v>2017.161202185792</c:v>
                </c:pt>
                <c:pt idx="3873">
                  <c:v>2017.16393442623</c:v>
                </c:pt>
                <c:pt idx="3874">
                  <c:v>2017.166666666667</c:v>
                </c:pt>
                <c:pt idx="3875">
                  <c:v>2017.169398907104</c:v>
                </c:pt>
                <c:pt idx="3876">
                  <c:v>2017.172131147541</c:v>
                </c:pt>
                <c:pt idx="3877">
                  <c:v>2017.174863387978</c:v>
                </c:pt>
                <c:pt idx="3878">
                  <c:v>2017.177595628415</c:v>
                </c:pt>
                <c:pt idx="3879">
                  <c:v>2017.180327868851</c:v>
                </c:pt>
                <c:pt idx="3880">
                  <c:v>2017.18306010929</c:v>
                </c:pt>
                <c:pt idx="3881">
                  <c:v>2017.185792349727</c:v>
                </c:pt>
                <c:pt idx="3882">
                  <c:v>2017.188524590164</c:v>
                </c:pt>
                <c:pt idx="3883">
                  <c:v>2017.191256830601</c:v>
                </c:pt>
                <c:pt idx="3884">
                  <c:v>2017.193989071038</c:v>
                </c:pt>
                <c:pt idx="3885">
                  <c:v>2017.196721311475</c:v>
                </c:pt>
                <c:pt idx="3886">
                  <c:v>2017.199453551912</c:v>
                </c:pt>
                <c:pt idx="3887">
                  <c:v>2017.20218579235</c:v>
                </c:pt>
                <c:pt idx="3888">
                  <c:v>2017.204918032787</c:v>
                </c:pt>
                <c:pt idx="3889">
                  <c:v>2017.207650273224</c:v>
                </c:pt>
                <c:pt idx="3890">
                  <c:v>2017.210382513661</c:v>
                </c:pt>
                <c:pt idx="3891">
                  <c:v>2017.213114754098</c:v>
                </c:pt>
                <c:pt idx="3892">
                  <c:v>2017.215846994535</c:v>
                </c:pt>
                <c:pt idx="3893">
                  <c:v>2017.218579234973</c:v>
                </c:pt>
                <c:pt idx="3894">
                  <c:v>2017.22131147541</c:v>
                </c:pt>
                <c:pt idx="3895">
                  <c:v>2017.224043715847</c:v>
                </c:pt>
                <c:pt idx="3896">
                  <c:v>2017.226775956285</c:v>
                </c:pt>
                <c:pt idx="3897">
                  <c:v>2017.229508196721</c:v>
                </c:pt>
                <c:pt idx="3898">
                  <c:v>2017.232240437158</c:v>
                </c:pt>
                <c:pt idx="3899">
                  <c:v>2017.234972677596</c:v>
                </c:pt>
                <c:pt idx="3900">
                  <c:v>2017.237704918033</c:v>
                </c:pt>
                <c:pt idx="3901">
                  <c:v>2017.24043715847</c:v>
                </c:pt>
                <c:pt idx="3902">
                  <c:v>2017.243169398907</c:v>
                </c:pt>
                <c:pt idx="3903">
                  <c:v>2017.245901639344</c:v>
                </c:pt>
                <c:pt idx="3904">
                  <c:v>2017.248633879781</c:v>
                </c:pt>
                <c:pt idx="3905">
                  <c:v>2017.25136612022</c:v>
                </c:pt>
                <c:pt idx="3906">
                  <c:v>2017.254098360656</c:v>
                </c:pt>
                <c:pt idx="3907">
                  <c:v>2017.256830601093</c:v>
                </c:pt>
                <c:pt idx="3908">
                  <c:v>2017.25956284153</c:v>
                </c:pt>
                <c:pt idx="3909">
                  <c:v>2017.262295081967</c:v>
                </c:pt>
                <c:pt idx="3910">
                  <c:v>2017.265027322405</c:v>
                </c:pt>
                <c:pt idx="3911">
                  <c:v>2017.267759562842</c:v>
                </c:pt>
                <c:pt idx="3912">
                  <c:v>2017.27049180328</c:v>
                </c:pt>
                <c:pt idx="3913">
                  <c:v>2017.273224043716</c:v>
                </c:pt>
                <c:pt idx="3914">
                  <c:v>2017.275956284153</c:v>
                </c:pt>
                <c:pt idx="3915">
                  <c:v>2017.27868852459</c:v>
                </c:pt>
                <c:pt idx="3916">
                  <c:v>2017.281420765027</c:v>
                </c:pt>
                <c:pt idx="3917">
                  <c:v>2017.284153005465</c:v>
                </c:pt>
                <c:pt idx="3918">
                  <c:v>2017.286885245902</c:v>
                </c:pt>
                <c:pt idx="3919">
                  <c:v>2017.28961748634</c:v>
                </c:pt>
                <c:pt idx="3920">
                  <c:v>2017.292349726776</c:v>
                </c:pt>
                <c:pt idx="3921">
                  <c:v>2017.295081967213</c:v>
                </c:pt>
                <c:pt idx="3922">
                  <c:v>2017.29781420765</c:v>
                </c:pt>
                <c:pt idx="3923">
                  <c:v>2017.300546448088</c:v>
                </c:pt>
                <c:pt idx="3924">
                  <c:v>2017.303278688525</c:v>
                </c:pt>
                <c:pt idx="3925">
                  <c:v>2017.306010928962</c:v>
                </c:pt>
                <c:pt idx="3926">
                  <c:v>2017.3087431694</c:v>
                </c:pt>
                <c:pt idx="3927">
                  <c:v>2017.311475409836</c:v>
                </c:pt>
                <c:pt idx="3928">
                  <c:v>2017.314207650273</c:v>
                </c:pt>
                <c:pt idx="3929">
                  <c:v>2017.31693989071</c:v>
                </c:pt>
                <c:pt idx="3930">
                  <c:v>2017.319672131148</c:v>
                </c:pt>
                <c:pt idx="3931">
                  <c:v>2017.322404371585</c:v>
                </c:pt>
                <c:pt idx="3932">
                  <c:v>2017.325136612022</c:v>
                </c:pt>
                <c:pt idx="3933">
                  <c:v>2017.32786885246</c:v>
                </c:pt>
                <c:pt idx="3934">
                  <c:v>2017.330601092896</c:v>
                </c:pt>
                <c:pt idx="3935">
                  <c:v>2017.333333333333</c:v>
                </c:pt>
                <c:pt idx="3936">
                  <c:v>2017.336065573771</c:v>
                </c:pt>
                <c:pt idx="3937">
                  <c:v>2017.338797814208</c:v>
                </c:pt>
                <c:pt idx="3938">
                  <c:v>2017.341530054645</c:v>
                </c:pt>
                <c:pt idx="3939">
                  <c:v>2017.344262295082</c:v>
                </c:pt>
                <c:pt idx="3940">
                  <c:v>2017.346994535519</c:v>
                </c:pt>
                <c:pt idx="3941">
                  <c:v>2017.349726775956</c:v>
                </c:pt>
                <c:pt idx="3942">
                  <c:v>2017.352459016393</c:v>
                </c:pt>
                <c:pt idx="3943">
                  <c:v>2017.35519125683</c:v>
                </c:pt>
                <c:pt idx="3944">
                  <c:v>2017.357923497268</c:v>
                </c:pt>
                <c:pt idx="3945">
                  <c:v>2017.360655737705</c:v>
                </c:pt>
                <c:pt idx="3946">
                  <c:v>2017.363387978142</c:v>
                </c:pt>
                <c:pt idx="3947">
                  <c:v>2017.366120218579</c:v>
                </c:pt>
                <c:pt idx="3948">
                  <c:v>2017.368852459016</c:v>
                </c:pt>
                <c:pt idx="3949">
                  <c:v>2017.371584699453</c:v>
                </c:pt>
                <c:pt idx="3950">
                  <c:v>2017.374316939889</c:v>
                </c:pt>
                <c:pt idx="3951">
                  <c:v>2017.377049180328</c:v>
                </c:pt>
                <c:pt idx="3952">
                  <c:v>2017.379781420765</c:v>
                </c:pt>
                <c:pt idx="3953">
                  <c:v>2017.382513661202</c:v>
                </c:pt>
                <c:pt idx="3954">
                  <c:v>2017.38524590164</c:v>
                </c:pt>
                <c:pt idx="3955">
                  <c:v>2017.387978142076</c:v>
                </c:pt>
                <c:pt idx="3956">
                  <c:v>2017.390710382514</c:v>
                </c:pt>
                <c:pt idx="3957">
                  <c:v>2017.39344262295</c:v>
                </c:pt>
                <c:pt idx="3958">
                  <c:v>2017.396174863388</c:v>
                </c:pt>
                <c:pt idx="3959">
                  <c:v>2017.398907103825</c:v>
                </c:pt>
                <c:pt idx="3960">
                  <c:v>2017.401639344263</c:v>
                </c:pt>
                <c:pt idx="3961">
                  <c:v>2017.4043715847</c:v>
                </c:pt>
                <c:pt idx="3962">
                  <c:v>2017.407103825137</c:v>
                </c:pt>
                <c:pt idx="3963">
                  <c:v>2017.409836065574</c:v>
                </c:pt>
                <c:pt idx="3964">
                  <c:v>2017.412568306011</c:v>
                </c:pt>
                <c:pt idx="3965">
                  <c:v>2017.415300546448</c:v>
                </c:pt>
                <c:pt idx="3966">
                  <c:v>2017.418032786885</c:v>
                </c:pt>
                <c:pt idx="3967">
                  <c:v>2017.420765027323</c:v>
                </c:pt>
                <c:pt idx="3968">
                  <c:v>2017.42349726776</c:v>
                </c:pt>
                <c:pt idx="3969">
                  <c:v>2017.426229508197</c:v>
                </c:pt>
                <c:pt idx="3970">
                  <c:v>2017.428961748634</c:v>
                </c:pt>
                <c:pt idx="3971">
                  <c:v>2017.431693989071</c:v>
                </c:pt>
                <c:pt idx="3972">
                  <c:v>2017.434426229508</c:v>
                </c:pt>
                <c:pt idx="3973">
                  <c:v>2017.437158469946</c:v>
                </c:pt>
                <c:pt idx="3974">
                  <c:v>2017.439890710383</c:v>
                </c:pt>
                <c:pt idx="3975">
                  <c:v>2017.44262295082</c:v>
                </c:pt>
                <c:pt idx="3976">
                  <c:v>2017.445355191257</c:v>
                </c:pt>
                <c:pt idx="3977">
                  <c:v>2017.448087431694</c:v>
                </c:pt>
                <c:pt idx="3978">
                  <c:v>2017.450819672131</c:v>
                </c:pt>
                <c:pt idx="3979">
                  <c:v>2017.45355191257</c:v>
                </c:pt>
                <c:pt idx="3980">
                  <c:v>2017.456284153006</c:v>
                </c:pt>
                <c:pt idx="3981">
                  <c:v>2017.459016393443</c:v>
                </c:pt>
                <c:pt idx="3982">
                  <c:v>2017.46174863388</c:v>
                </c:pt>
                <c:pt idx="3983">
                  <c:v>2017.464480874316</c:v>
                </c:pt>
                <c:pt idx="3984">
                  <c:v>2017.467213114754</c:v>
                </c:pt>
                <c:pt idx="3985">
                  <c:v>2017.469945355191</c:v>
                </c:pt>
                <c:pt idx="3986">
                  <c:v>2017.47267759563</c:v>
                </c:pt>
                <c:pt idx="3987">
                  <c:v>2017.475409836066</c:v>
                </c:pt>
                <c:pt idx="3988">
                  <c:v>2017.478142076503</c:v>
                </c:pt>
                <c:pt idx="3989">
                  <c:v>2017.48087431694</c:v>
                </c:pt>
                <c:pt idx="3990">
                  <c:v>2017.483606557377</c:v>
                </c:pt>
                <c:pt idx="3991">
                  <c:v>2017.486338797814</c:v>
                </c:pt>
                <c:pt idx="3992">
                  <c:v>2017.489071038251</c:v>
                </c:pt>
                <c:pt idx="3993">
                  <c:v>2017.49180327869</c:v>
                </c:pt>
                <c:pt idx="3994">
                  <c:v>2017.494535519126</c:v>
                </c:pt>
                <c:pt idx="3995">
                  <c:v>2017.497267759563</c:v>
                </c:pt>
                <c:pt idx="3996">
                  <c:v>2017.5</c:v>
                </c:pt>
                <c:pt idx="3997">
                  <c:v>2017.502732240437</c:v>
                </c:pt>
                <c:pt idx="3998">
                  <c:v>2017.505464480874</c:v>
                </c:pt>
                <c:pt idx="3999">
                  <c:v>2017.508196721311</c:v>
                </c:pt>
                <c:pt idx="4000">
                  <c:v>2017.51092896175</c:v>
                </c:pt>
                <c:pt idx="4001">
                  <c:v>2017.513661202186</c:v>
                </c:pt>
                <c:pt idx="4002">
                  <c:v>2017.516393442623</c:v>
                </c:pt>
                <c:pt idx="4003">
                  <c:v>2017.51912568306</c:v>
                </c:pt>
                <c:pt idx="4004">
                  <c:v>2017.521857923497</c:v>
                </c:pt>
                <c:pt idx="4005">
                  <c:v>2017.524590163935</c:v>
                </c:pt>
                <c:pt idx="4006">
                  <c:v>2017.527322404371</c:v>
                </c:pt>
                <c:pt idx="4007">
                  <c:v>2017.53005464481</c:v>
                </c:pt>
                <c:pt idx="4008">
                  <c:v>2017.532786885246</c:v>
                </c:pt>
                <c:pt idx="4009">
                  <c:v>2017.535519125683</c:v>
                </c:pt>
                <c:pt idx="4010">
                  <c:v>2017.53825136612</c:v>
                </c:pt>
                <c:pt idx="4011">
                  <c:v>2017.540983606557</c:v>
                </c:pt>
                <c:pt idx="4012">
                  <c:v>2017.543715846994</c:v>
                </c:pt>
                <c:pt idx="4013">
                  <c:v>2017.546448087431</c:v>
                </c:pt>
                <c:pt idx="4014">
                  <c:v>2017.549180327869</c:v>
                </c:pt>
                <c:pt idx="4015">
                  <c:v>2017.551912568306</c:v>
                </c:pt>
                <c:pt idx="4016">
                  <c:v>2017.554644808743</c:v>
                </c:pt>
                <c:pt idx="4017">
                  <c:v>2017.55737704918</c:v>
                </c:pt>
                <c:pt idx="4018">
                  <c:v>2017.560109289617</c:v>
                </c:pt>
                <c:pt idx="4019">
                  <c:v>2017.562841530055</c:v>
                </c:pt>
                <c:pt idx="4020">
                  <c:v>2017.565573770492</c:v>
                </c:pt>
                <c:pt idx="4021">
                  <c:v>2017.568306010929</c:v>
                </c:pt>
                <c:pt idx="4022">
                  <c:v>2017.571038251366</c:v>
                </c:pt>
                <c:pt idx="4023">
                  <c:v>2017.573770491803</c:v>
                </c:pt>
                <c:pt idx="4024">
                  <c:v>2017.576502732241</c:v>
                </c:pt>
                <c:pt idx="4025">
                  <c:v>2017.579234972678</c:v>
                </c:pt>
                <c:pt idx="4026">
                  <c:v>2017.581967213115</c:v>
                </c:pt>
                <c:pt idx="4027">
                  <c:v>2017.584699453552</c:v>
                </c:pt>
                <c:pt idx="4028">
                  <c:v>2017.587431693989</c:v>
                </c:pt>
                <c:pt idx="4029">
                  <c:v>2017.590163934426</c:v>
                </c:pt>
                <c:pt idx="4030">
                  <c:v>2017.592896174863</c:v>
                </c:pt>
                <c:pt idx="4031">
                  <c:v>2017.595628415301</c:v>
                </c:pt>
                <c:pt idx="4032">
                  <c:v>2017.598360655738</c:v>
                </c:pt>
                <c:pt idx="4033">
                  <c:v>2017.601092896175</c:v>
                </c:pt>
                <c:pt idx="4034">
                  <c:v>2017.603825136612</c:v>
                </c:pt>
                <c:pt idx="4035">
                  <c:v>2017.60655737705</c:v>
                </c:pt>
                <c:pt idx="4036">
                  <c:v>2017.609289617486</c:v>
                </c:pt>
                <c:pt idx="4037">
                  <c:v>2017.612021857923</c:v>
                </c:pt>
                <c:pt idx="4038">
                  <c:v>2017.61475409836</c:v>
                </c:pt>
                <c:pt idx="4039">
                  <c:v>2017.617486338798</c:v>
                </c:pt>
                <c:pt idx="4040">
                  <c:v>2017.620218579235</c:v>
                </c:pt>
                <c:pt idx="4041">
                  <c:v>2017.622950819672</c:v>
                </c:pt>
                <c:pt idx="4042">
                  <c:v>2017.62568306011</c:v>
                </c:pt>
                <c:pt idx="4043">
                  <c:v>2017.628415300546</c:v>
                </c:pt>
                <c:pt idx="4044">
                  <c:v>2017.631147540983</c:v>
                </c:pt>
                <c:pt idx="4045">
                  <c:v>2017.633879781421</c:v>
                </c:pt>
                <c:pt idx="4046">
                  <c:v>2017.636612021858</c:v>
                </c:pt>
                <c:pt idx="4047">
                  <c:v>2017.639344262295</c:v>
                </c:pt>
                <c:pt idx="4048">
                  <c:v>2017.642076502732</c:v>
                </c:pt>
                <c:pt idx="4049">
                  <c:v>2017.64480874317</c:v>
                </c:pt>
                <c:pt idx="4050">
                  <c:v>2017.647540983607</c:v>
                </c:pt>
                <c:pt idx="4051">
                  <c:v>2017.650273224044</c:v>
                </c:pt>
                <c:pt idx="4052">
                  <c:v>2017.653005464481</c:v>
                </c:pt>
                <c:pt idx="4053">
                  <c:v>2017.655737704918</c:v>
                </c:pt>
                <c:pt idx="4054">
                  <c:v>2017.658469945355</c:v>
                </c:pt>
                <c:pt idx="4055">
                  <c:v>2017.661202185792</c:v>
                </c:pt>
                <c:pt idx="4056">
                  <c:v>2017.66393442623</c:v>
                </c:pt>
                <c:pt idx="4057">
                  <c:v>2017.666666666667</c:v>
                </c:pt>
                <c:pt idx="4058">
                  <c:v>2017.669398907104</c:v>
                </c:pt>
                <c:pt idx="4059">
                  <c:v>2017.672131147541</c:v>
                </c:pt>
                <c:pt idx="4060">
                  <c:v>2017.674863387978</c:v>
                </c:pt>
                <c:pt idx="4061">
                  <c:v>2017.677595628415</c:v>
                </c:pt>
                <c:pt idx="4062">
                  <c:v>2017.680327868851</c:v>
                </c:pt>
                <c:pt idx="4063">
                  <c:v>2017.68306010929</c:v>
                </c:pt>
                <c:pt idx="4064">
                  <c:v>2017.685792349727</c:v>
                </c:pt>
                <c:pt idx="4065">
                  <c:v>2017.688524590164</c:v>
                </c:pt>
                <c:pt idx="4066">
                  <c:v>2017.691256830601</c:v>
                </c:pt>
                <c:pt idx="4067">
                  <c:v>2017.693989071038</c:v>
                </c:pt>
                <c:pt idx="4068">
                  <c:v>2017.696721311475</c:v>
                </c:pt>
                <c:pt idx="4069">
                  <c:v>2017.699453551912</c:v>
                </c:pt>
                <c:pt idx="4070">
                  <c:v>2017.70218579235</c:v>
                </c:pt>
                <c:pt idx="4071">
                  <c:v>2017.704918032787</c:v>
                </c:pt>
                <c:pt idx="4072">
                  <c:v>2017.707650273224</c:v>
                </c:pt>
                <c:pt idx="4073">
                  <c:v>2017.710382513661</c:v>
                </c:pt>
                <c:pt idx="4074">
                  <c:v>2017.713114754098</c:v>
                </c:pt>
                <c:pt idx="4075">
                  <c:v>2017.715846994535</c:v>
                </c:pt>
                <c:pt idx="4076">
                  <c:v>2017.718579234973</c:v>
                </c:pt>
                <c:pt idx="4077">
                  <c:v>2017.72131147541</c:v>
                </c:pt>
                <c:pt idx="4078">
                  <c:v>2017.724043715847</c:v>
                </c:pt>
                <c:pt idx="4079">
                  <c:v>2017.726775956285</c:v>
                </c:pt>
                <c:pt idx="4080">
                  <c:v>2017.729508196721</c:v>
                </c:pt>
                <c:pt idx="4081">
                  <c:v>2017.732240437158</c:v>
                </c:pt>
                <c:pt idx="4082">
                  <c:v>2017.734972677596</c:v>
                </c:pt>
                <c:pt idx="4083">
                  <c:v>2017.737704918033</c:v>
                </c:pt>
                <c:pt idx="4084">
                  <c:v>2017.74043715847</c:v>
                </c:pt>
                <c:pt idx="4085">
                  <c:v>2017.743169398907</c:v>
                </c:pt>
                <c:pt idx="4086">
                  <c:v>2017.745901639344</c:v>
                </c:pt>
                <c:pt idx="4087">
                  <c:v>2017.748633879781</c:v>
                </c:pt>
                <c:pt idx="4088">
                  <c:v>2017.75136612022</c:v>
                </c:pt>
                <c:pt idx="4089">
                  <c:v>2017.754098360656</c:v>
                </c:pt>
                <c:pt idx="4090">
                  <c:v>2017.756830601093</c:v>
                </c:pt>
                <c:pt idx="4091">
                  <c:v>2017.75956284153</c:v>
                </c:pt>
                <c:pt idx="4092">
                  <c:v>2017.762295081967</c:v>
                </c:pt>
                <c:pt idx="4093">
                  <c:v>2017.765027322405</c:v>
                </c:pt>
                <c:pt idx="4094">
                  <c:v>2017.767759562842</c:v>
                </c:pt>
                <c:pt idx="4095">
                  <c:v>2017.77049180328</c:v>
                </c:pt>
                <c:pt idx="4096">
                  <c:v>2017.773224043716</c:v>
                </c:pt>
                <c:pt idx="4097">
                  <c:v>2017.775956284153</c:v>
                </c:pt>
                <c:pt idx="4098">
                  <c:v>2017.77868852459</c:v>
                </c:pt>
                <c:pt idx="4099">
                  <c:v>2017.781420765027</c:v>
                </c:pt>
                <c:pt idx="4100">
                  <c:v>2017.784153005465</c:v>
                </c:pt>
                <c:pt idx="4101">
                  <c:v>2017.786885245902</c:v>
                </c:pt>
                <c:pt idx="4102">
                  <c:v>2017.78961748634</c:v>
                </c:pt>
                <c:pt idx="4103">
                  <c:v>2017.792349726776</c:v>
                </c:pt>
                <c:pt idx="4104">
                  <c:v>2017.795081967213</c:v>
                </c:pt>
                <c:pt idx="4105">
                  <c:v>2017.79781420765</c:v>
                </c:pt>
                <c:pt idx="4106">
                  <c:v>2017.800546448088</c:v>
                </c:pt>
                <c:pt idx="4107">
                  <c:v>2017.803278688525</c:v>
                </c:pt>
                <c:pt idx="4108">
                  <c:v>2017.806010928962</c:v>
                </c:pt>
                <c:pt idx="4109">
                  <c:v>2017.8087431694</c:v>
                </c:pt>
                <c:pt idx="4110">
                  <c:v>2017.811475409836</c:v>
                </c:pt>
                <c:pt idx="4111">
                  <c:v>2017.814207650273</c:v>
                </c:pt>
                <c:pt idx="4112">
                  <c:v>2017.81693989071</c:v>
                </c:pt>
                <c:pt idx="4113">
                  <c:v>2017.819672131148</c:v>
                </c:pt>
                <c:pt idx="4114">
                  <c:v>2017.822404371585</c:v>
                </c:pt>
                <c:pt idx="4115">
                  <c:v>2017.825136612022</c:v>
                </c:pt>
                <c:pt idx="4116">
                  <c:v>2017.82786885246</c:v>
                </c:pt>
                <c:pt idx="4117">
                  <c:v>2017.830601092896</c:v>
                </c:pt>
                <c:pt idx="4118">
                  <c:v>2017.833333333333</c:v>
                </c:pt>
                <c:pt idx="4119">
                  <c:v>2017.836065573771</c:v>
                </c:pt>
                <c:pt idx="4120">
                  <c:v>2017.838797814208</c:v>
                </c:pt>
                <c:pt idx="4121">
                  <c:v>2017.841530054645</c:v>
                </c:pt>
                <c:pt idx="4122">
                  <c:v>2017.844262295082</c:v>
                </c:pt>
                <c:pt idx="4123">
                  <c:v>2017.846994535519</c:v>
                </c:pt>
                <c:pt idx="4124">
                  <c:v>2017.849726775956</c:v>
                </c:pt>
                <c:pt idx="4125">
                  <c:v>2017.852459016393</c:v>
                </c:pt>
                <c:pt idx="4126">
                  <c:v>2017.85519125683</c:v>
                </c:pt>
                <c:pt idx="4127">
                  <c:v>2017.857923497268</c:v>
                </c:pt>
                <c:pt idx="4128">
                  <c:v>2017.860655737705</c:v>
                </c:pt>
                <c:pt idx="4129">
                  <c:v>2017.863387978142</c:v>
                </c:pt>
                <c:pt idx="4130">
                  <c:v>2017.866120218579</c:v>
                </c:pt>
                <c:pt idx="4131">
                  <c:v>2017.868852459016</c:v>
                </c:pt>
                <c:pt idx="4132">
                  <c:v>2017.871584699453</c:v>
                </c:pt>
                <c:pt idx="4133">
                  <c:v>2017.874316939889</c:v>
                </c:pt>
                <c:pt idx="4134">
                  <c:v>2017.877049180328</c:v>
                </c:pt>
                <c:pt idx="4135">
                  <c:v>2017.879781420765</c:v>
                </c:pt>
                <c:pt idx="4136">
                  <c:v>2017.882513661202</c:v>
                </c:pt>
                <c:pt idx="4137">
                  <c:v>2017.88524590164</c:v>
                </c:pt>
                <c:pt idx="4138">
                  <c:v>2017.887978142076</c:v>
                </c:pt>
                <c:pt idx="4139">
                  <c:v>2017.890710382514</c:v>
                </c:pt>
                <c:pt idx="4140">
                  <c:v>2017.89344262295</c:v>
                </c:pt>
                <c:pt idx="4141">
                  <c:v>2017.896174863388</c:v>
                </c:pt>
                <c:pt idx="4142">
                  <c:v>2017.898907103825</c:v>
                </c:pt>
                <c:pt idx="4143">
                  <c:v>2017.901639344263</c:v>
                </c:pt>
                <c:pt idx="4144">
                  <c:v>2017.9043715847</c:v>
                </c:pt>
                <c:pt idx="4145">
                  <c:v>2017.907103825137</c:v>
                </c:pt>
                <c:pt idx="4146">
                  <c:v>2017.909836065574</c:v>
                </c:pt>
                <c:pt idx="4147">
                  <c:v>2017.912568306011</c:v>
                </c:pt>
                <c:pt idx="4148">
                  <c:v>2017.915300546448</c:v>
                </c:pt>
                <c:pt idx="4149">
                  <c:v>2017.918032786885</c:v>
                </c:pt>
                <c:pt idx="4150">
                  <c:v>2017.920765027323</c:v>
                </c:pt>
                <c:pt idx="4151">
                  <c:v>2017.92349726776</c:v>
                </c:pt>
                <c:pt idx="4152">
                  <c:v>2017.926229508197</c:v>
                </c:pt>
                <c:pt idx="4153">
                  <c:v>2017.928961748634</c:v>
                </c:pt>
                <c:pt idx="4154">
                  <c:v>2017.931693989071</c:v>
                </c:pt>
                <c:pt idx="4155">
                  <c:v>2017.934426229508</c:v>
                </c:pt>
                <c:pt idx="4156">
                  <c:v>2017.937158469946</c:v>
                </c:pt>
                <c:pt idx="4157">
                  <c:v>2017.939890710383</c:v>
                </c:pt>
                <c:pt idx="4158">
                  <c:v>2017.94262295082</c:v>
                </c:pt>
                <c:pt idx="4159">
                  <c:v>2017.945355191257</c:v>
                </c:pt>
                <c:pt idx="4160">
                  <c:v>2017.948087431694</c:v>
                </c:pt>
                <c:pt idx="4161">
                  <c:v>2017.950819672131</c:v>
                </c:pt>
                <c:pt idx="4162">
                  <c:v>2017.95355191257</c:v>
                </c:pt>
                <c:pt idx="4163">
                  <c:v>2017.956284153006</c:v>
                </c:pt>
                <c:pt idx="4164">
                  <c:v>2017.959016393443</c:v>
                </c:pt>
                <c:pt idx="4165">
                  <c:v>2017.96174863388</c:v>
                </c:pt>
                <c:pt idx="4166">
                  <c:v>2017.964480874316</c:v>
                </c:pt>
                <c:pt idx="4167">
                  <c:v>2017.967213114754</c:v>
                </c:pt>
                <c:pt idx="4168">
                  <c:v>2017.969945355191</c:v>
                </c:pt>
                <c:pt idx="4169">
                  <c:v>2017.97267759563</c:v>
                </c:pt>
                <c:pt idx="4170">
                  <c:v>2017.975409836066</c:v>
                </c:pt>
                <c:pt idx="4171">
                  <c:v>2017.978142076503</c:v>
                </c:pt>
                <c:pt idx="4172">
                  <c:v>2017.98087431694</c:v>
                </c:pt>
                <c:pt idx="4173">
                  <c:v>2017.983606557377</c:v>
                </c:pt>
                <c:pt idx="4174">
                  <c:v>2017.986338797814</c:v>
                </c:pt>
                <c:pt idx="4175">
                  <c:v>2017.989071038251</c:v>
                </c:pt>
                <c:pt idx="4176">
                  <c:v>2017.99180327869</c:v>
                </c:pt>
                <c:pt idx="4177">
                  <c:v>2017.994535519126</c:v>
                </c:pt>
                <c:pt idx="4178">
                  <c:v>2017.997267759563</c:v>
                </c:pt>
                <c:pt idx="4179">
                  <c:v>2018.002732240437</c:v>
                </c:pt>
                <c:pt idx="4180">
                  <c:v>2018.005464480874</c:v>
                </c:pt>
                <c:pt idx="4181">
                  <c:v>2018.008196721311</c:v>
                </c:pt>
                <c:pt idx="4182">
                  <c:v>2018.01092896175</c:v>
                </c:pt>
                <c:pt idx="4183">
                  <c:v>2018.013661202186</c:v>
                </c:pt>
                <c:pt idx="4184">
                  <c:v>2018.016393442623</c:v>
                </c:pt>
                <c:pt idx="4185">
                  <c:v>2018.01912568306</c:v>
                </c:pt>
                <c:pt idx="4186">
                  <c:v>2018.021857923497</c:v>
                </c:pt>
                <c:pt idx="4187">
                  <c:v>2018.024590163935</c:v>
                </c:pt>
                <c:pt idx="4188">
                  <c:v>2018.027322404371</c:v>
                </c:pt>
                <c:pt idx="4189">
                  <c:v>2018.03005464481</c:v>
                </c:pt>
                <c:pt idx="4190">
                  <c:v>2018.032786885246</c:v>
                </c:pt>
                <c:pt idx="4191">
                  <c:v>2018.035519125683</c:v>
                </c:pt>
                <c:pt idx="4192">
                  <c:v>2018.03825136612</c:v>
                </c:pt>
                <c:pt idx="4193">
                  <c:v>2018.040983606557</c:v>
                </c:pt>
                <c:pt idx="4194">
                  <c:v>2018.043715846994</c:v>
                </c:pt>
                <c:pt idx="4195">
                  <c:v>2018.046448087431</c:v>
                </c:pt>
                <c:pt idx="4196">
                  <c:v>2018.049180327869</c:v>
                </c:pt>
                <c:pt idx="4197">
                  <c:v>2018.051912568306</c:v>
                </c:pt>
                <c:pt idx="4198">
                  <c:v>2018.054644808743</c:v>
                </c:pt>
                <c:pt idx="4199">
                  <c:v>2018.05737704918</c:v>
                </c:pt>
                <c:pt idx="4200">
                  <c:v>2018.060109289617</c:v>
                </c:pt>
                <c:pt idx="4201">
                  <c:v>2018.062841530055</c:v>
                </c:pt>
                <c:pt idx="4202">
                  <c:v>2018.065573770492</c:v>
                </c:pt>
                <c:pt idx="4203">
                  <c:v>2018.068306010929</c:v>
                </c:pt>
                <c:pt idx="4204">
                  <c:v>2018.071038251366</c:v>
                </c:pt>
                <c:pt idx="4205">
                  <c:v>2018.073770491803</c:v>
                </c:pt>
                <c:pt idx="4206">
                  <c:v>2018.076502732241</c:v>
                </c:pt>
                <c:pt idx="4207">
                  <c:v>2018.079234972678</c:v>
                </c:pt>
                <c:pt idx="4208">
                  <c:v>2018.081967213115</c:v>
                </c:pt>
                <c:pt idx="4209">
                  <c:v>2018.084699453552</c:v>
                </c:pt>
                <c:pt idx="4210">
                  <c:v>2018.087431693989</c:v>
                </c:pt>
                <c:pt idx="4211">
                  <c:v>2018.090163934426</c:v>
                </c:pt>
                <c:pt idx="4212">
                  <c:v>2018.092896174863</c:v>
                </c:pt>
                <c:pt idx="4213">
                  <c:v>2018.095628415301</c:v>
                </c:pt>
                <c:pt idx="4214">
                  <c:v>2018.098360655738</c:v>
                </c:pt>
                <c:pt idx="4215">
                  <c:v>2018.101092896175</c:v>
                </c:pt>
                <c:pt idx="4216">
                  <c:v>2018.215846994535</c:v>
                </c:pt>
                <c:pt idx="4217">
                  <c:v>2018.224043715847</c:v>
                </c:pt>
                <c:pt idx="4218">
                  <c:v>2018.226775956285</c:v>
                </c:pt>
                <c:pt idx="4219">
                  <c:v>2018.229508196721</c:v>
                </c:pt>
              </c:numCache>
            </c:numRef>
          </c:xVal>
          <c:yVal>
            <c:numRef>
              <c:f>'P572'!$F$14:$F$1048576</c:f>
              <c:numCache>
                <c:formatCode>General</c:formatCode>
                <c:ptCount val="1048563"/>
                <c:pt idx="0">
                  <c:v>20.0</c:v>
                </c:pt>
                <c:pt idx="1">
                  <c:v>19.76</c:v>
                </c:pt>
                <c:pt idx="2">
                  <c:v>21.9</c:v>
                </c:pt>
                <c:pt idx="3">
                  <c:v>19.82999999999999</c:v>
                </c:pt>
                <c:pt idx="4">
                  <c:v>7.92</c:v>
                </c:pt>
                <c:pt idx="5">
                  <c:v>18.6</c:v>
                </c:pt>
                <c:pt idx="6">
                  <c:v>17.7</c:v>
                </c:pt>
                <c:pt idx="7">
                  <c:v>20.76</c:v>
                </c:pt>
                <c:pt idx="8">
                  <c:v>19.11</c:v>
                </c:pt>
                <c:pt idx="9">
                  <c:v>19.46</c:v>
                </c:pt>
                <c:pt idx="10">
                  <c:v>19.06</c:v>
                </c:pt>
                <c:pt idx="11">
                  <c:v>21.91</c:v>
                </c:pt>
                <c:pt idx="12">
                  <c:v>21.08</c:v>
                </c:pt>
                <c:pt idx="13">
                  <c:v>21.94</c:v>
                </c:pt>
                <c:pt idx="14">
                  <c:v>18.13</c:v>
                </c:pt>
                <c:pt idx="15">
                  <c:v>17.82999999999999</c:v>
                </c:pt>
                <c:pt idx="16">
                  <c:v>19.01000000000001</c:v>
                </c:pt>
                <c:pt idx="17">
                  <c:v>20.26</c:v>
                </c:pt>
                <c:pt idx="18">
                  <c:v>19.67000000000001</c:v>
                </c:pt>
                <c:pt idx="19">
                  <c:v>20.13</c:v>
                </c:pt>
                <c:pt idx="20">
                  <c:v>21.14</c:v>
                </c:pt>
                <c:pt idx="21">
                  <c:v>20.37</c:v>
                </c:pt>
                <c:pt idx="22">
                  <c:v>18.96</c:v>
                </c:pt>
                <c:pt idx="23">
                  <c:v>19.32999999999999</c:v>
                </c:pt>
                <c:pt idx="24">
                  <c:v>27.98</c:v>
                </c:pt>
                <c:pt idx="25">
                  <c:v>27.0</c:v>
                </c:pt>
                <c:pt idx="26">
                  <c:v>21.41</c:v>
                </c:pt>
                <c:pt idx="27">
                  <c:v>20.95</c:v>
                </c:pt>
                <c:pt idx="28">
                  <c:v>21.23</c:v>
                </c:pt>
                <c:pt idx="29">
                  <c:v>20.83</c:v>
                </c:pt>
                <c:pt idx="30">
                  <c:v>19.35</c:v>
                </c:pt>
                <c:pt idx="31">
                  <c:v>21.05</c:v>
                </c:pt>
                <c:pt idx="32">
                  <c:v>13.49</c:v>
                </c:pt>
                <c:pt idx="33">
                  <c:v>21.46</c:v>
                </c:pt>
                <c:pt idx="34">
                  <c:v>18.12</c:v>
                </c:pt>
                <c:pt idx="35">
                  <c:v>23.47</c:v>
                </c:pt>
                <c:pt idx="36">
                  <c:v>22.06</c:v>
                </c:pt>
                <c:pt idx="37">
                  <c:v>24.48</c:v>
                </c:pt>
                <c:pt idx="38">
                  <c:v>18.82999999999999</c:v>
                </c:pt>
                <c:pt idx="39">
                  <c:v>23.56</c:v>
                </c:pt>
                <c:pt idx="40">
                  <c:v>25.32</c:v>
                </c:pt>
                <c:pt idx="41">
                  <c:v>18.28</c:v>
                </c:pt>
                <c:pt idx="42">
                  <c:v>20.09</c:v>
                </c:pt>
                <c:pt idx="43">
                  <c:v>14.64</c:v>
                </c:pt>
                <c:pt idx="44">
                  <c:v>16.00999999999999</c:v>
                </c:pt>
                <c:pt idx="45">
                  <c:v>16.57</c:v>
                </c:pt>
                <c:pt idx="46">
                  <c:v>15.83</c:v>
                </c:pt>
                <c:pt idx="47">
                  <c:v>11.13</c:v>
                </c:pt>
                <c:pt idx="48">
                  <c:v>17.1</c:v>
                </c:pt>
                <c:pt idx="49">
                  <c:v>23.11</c:v>
                </c:pt>
                <c:pt idx="50">
                  <c:v>25.91</c:v>
                </c:pt>
                <c:pt idx="51">
                  <c:v>19.15</c:v>
                </c:pt>
                <c:pt idx="52">
                  <c:v>21.78</c:v>
                </c:pt>
                <c:pt idx="53">
                  <c:v>19.36</c:v>
                </c:pt>
                <c:pt idx="54">
                  <c:v>17.21</c:v>
                </c:pt>
                <c:pt idx="55">
                  <c:v>23.97</c:v>
                </c:pt>
                <c:pt idx="56">
                  <c:v>30.09</c:v>
                </c:pt>
                <c:pt idx="57">
                  <c:v>25.88</c:v>
                </c:pt>
                <c:pt idx="58">
                  <c:v>22.09</c:v>
                </c:pt>
                <c:pt idx="59">
                  <c:v>18.57999999999999</c:v>
                </c:pt>
                <c:pt idx="60">
                  <c:v>22.71</c:v>
                </c:pt>
                <c:pt idx="61">
                  <c:v>23.24</c:v>
                </c:pt>
                <c:pt idx="62">
                  <c:v>19.75</c:v>
                </c:pt>
                <c:pt idx="63">
                  <c:v>22.17</c:v>
                </c:pt>
                <c:pt idx="64">
                  <c:v>23.52</c:v>
                </c:pt>
                <c:pt idx="65">
                  <c:v>21.05</c:v>
                </c:pt>
                <c:pt idx="66">
                  <c:v>18.22</c:v>
                </c:pt>
                <c:pt idx="67">
                  <c:v>16.36</c:v>
                </c:pt>
                <c:pt idx="68">
                  <c:v>15.85</c:v>
                </c:pt>
                <c:pt idx="69">
                  <c:v>14.04</c:v>
                </c:pt>
                <c:pt idx="70">
                  <c:v>18.84</c:v>
                </c:pt>
                <c:pt idx="71">
                  <c:v>25.49</c:v>
                </c:pt>
                <c:pt idx="72">
                  <c:v>23.81</c:v>
                </c:pt>
                <c:pt idx="73">
                  <c:v>25.2</c:v>
                </c:pt>
                <c:pt idx="74">
                  <c:v>23.08</c:v>
                </c:pt>
                <c:pt idx="75">
                  <c:v>18.52</c:v>
                </c:pt>
                <c:pt idx="76">
                  <c:v>14.33</c:v>
                </c:pt>
                <c:pt idx="77">
                  <c:v>14.13</c:v>
                </c:pt>
                <c:pt idx="78">
                  <c:v>19.04</c:v>
                </c:pt>
                <c:pt idx="79">
                  <c:v>15.86</c:v>
                </c:pt>
                <c:pt idx="80">
                  <c:v>13.01</c:v>
                </c:pt>
                <c:pt idx="81">
                  <c:v>19.23</c:v>
                </c:pt>
                <c:pt idx="82">
                  <c:v>17.34</c:v>
                </c:pt>
                <c:pt idx="83">
                  <c:v>21.61</c:v>
                </c:pt>
                <c:pt idx="84">
                  <c:v>28.49</c:v>
                </c:pt>
                <c:pt idx="85">
                  <c:v>29.64</c:v>
                </c:pt>
                <c:pt idx="86">
                  <c:v>22.31</c:v>
                </c:pt>
                <c:pt idx="87">
                  <c:v>28.92</c:v>
                </c:pt>
                <c:pt idx="88">
                  <c:v>26.08</c:v>
                </c:pt>
                <c:pt idx="89">
                  <c:v>25.99</c:v>
                </c:pt>
                <c:pt idx="90">
                  <c:v>25.91</c:v>
                </c:pt>
                <c:pt idx="91">
                  <c:v>18.48999999999998</c:v>
                </c:pt>
                <c:pt idx="92">
                  <c:v>22.35</c:v>
                </c:pt>
                <c:pt idx="93">
                  <c:v>23.31</c:v>
                </c:pt>
                <c:pt idx="94">
                  <c:v>20.02</c:v>
                </c:pt>
                <c:pt idx="95">
                  <c:v>17.95</c:v>
                </c:pt>
                <c:pt idx="96">
                  <c:v>26.03</c:v>
                </c:pt>
                <c:pt idx="97">
                  <c:v>19.23999999999999</c:v>
                </c:pt>
                <c:pt idx="98">
                  <c:v>17.78</c:v>
                </c:pt>
                <c:pt idx="99">
                  <c:v>16.73999999999999</c:v>
                </c:pt>
                <c:pt idx="100">
                  <c:v>17.61</c:v>
                </c:pt>
                <c:pt idx="101">
                  <c:v>21.91</c:v>
                </c:pt>
                <c:pt idx="102">
                  <c:v>24.18</c:v>
                </c:pt>
                <c:pt idx="103">
                  <c:v>23.95</c:v>
                </c:pt>
                <c:pt idx="104">
                  <c:v>25.0</c:v>
                </c:pt>
                <c:pt idx="105">
                  <c:v>23.00999999999999</c:v>
                </c:pt>
                <c:pt idx="106">
                  <c:v>24.47</c:v>
                </c:pt>
                <c:pt idx="107">
                  <c:v>17.11</c:v>
                </c:pt>
                <c:pt idx="108">
                  <c:v>16.66</c:v>
                </c:pt>
                <c:pt idx="109">
                  <c:v>14.54</c:v>
                </c:pt>
                <c:pt idx="110">
                  <c:v>21.95</c:v>
                </c:pt>
                <c:pt idx="111">
                  <c:v>21.56</c:v>
                </c:pt>
                <c:pt idx="112">
                  <c:v>21.21</c:v>
                </c:pt>
                <c:pt idx="113">
                  <c:v>19.01000000000001</c:v>
                </c:pt>
                <c:pt idx="114">
                  <c:v>20.18</c:v>
                </c:pt>
                <c:pt idx="115">
                  <c:v>19.75</c:v>
                </c:pt>
                <c:pt idx="116">
                  <c:v>26.27</c:v>
                </c:pt>
                <c:pt idx="117">
                  <c:v>24.65</c:v>
                </c:pt>
                <c:pt idx="118">
                  <c:v>16.56</c:v>
                </c:pt>
                <c:pt idx="119">
                  <c:v>25.11</c:v>
                </c:pt>
                <c:pt idx="120">
                  <c:v>20.95</c:v>
                </c:pt>
                <c:pt idx="121">
                  <c:v>16.17000000000001</c:v>
                </c:pt>
                <c:pt idx="122">
                  <c:v>15.32</c:v>
                </c:pt>
                <c:pt idx="123">
                  <c:v>18.03</c:v>
                </c:pt>
                <c:pt idx="124">
                  <c:v>18.18</c:v>
                </c:pt>
                <c:pt idx="125">
                  <c:v>21.43</c:v>
                </c:pt>
                <c:pt idx="126">
                  <c:v>17.07999999999999</c:v>
                </c:pt>
                <c:pt idx="127">
                  <c:v>17.18</c:v>
                </c:pt>
                <c:pt idx="128">
                  <c:v>17.8</c:v>
                </c:pt>
                <c:pt idx="129">
                  <c:v>19.35</c:v>
                </c:pt>
                <c:pt idx="130">
                  <c:v>22.93</c:v>
                </c:pt>
                <c:pt idx="131">
                  <c:v>22.14</c:v>
                </c:pt>
                <c:pt idx="132">
                  <c:v>19.18</c:v>
                </c:pt>
                <c:pt idx="133">
                  <c:v>13.6</c:v>
                </c:pt>
                <c:pt idx="134">
                  <c:v>15.84</c:v>
                </c:pt>
                <c:pt idx="135">
                  <c:v>13.3</c:v>
                </c:pt>
                <c:pt idx="136">
                  <c:v>11.58</c:v>
                </c:pt>
                <c:pt idx="137">
                  <c:v>13.25</c:v>
                </c:pt>
                <c:pt idx="138">
                  <c:v>15.88</c:v>
                </c:pt>
                <c:pt idx="139">
                  <c:v>17.06</c:v>
                </c:pt>
                <c:pt idx="140">
                  <c:v>13.5</c:v>
                </c:pt>
                <c:pt idx="141">
                  <c:v>17.4</c:v>
                </c:pt>
                <c:pt idx="142">
                  <c:v>21.7</c:v>
                </c:pt>
                <c:pt idx="143">
                  <c:v>18.84</c:v>
                </c:pt>
                <c:pt idx="144">
                  <c:v>12.59</c:v>
                </c:pt>
                <c:pt idx="145">
                  <c:v>15.61</c:v>
                </c:pt>
                <c:pt idx="146">
                  <c:v>13.57</c:v>
                </c:pt>
                <c:pt idx="147">
                  <c:v>14.89</c:v>
                </c:pt>
                <c:pt idx="148">
                  <c:v>15.34</c:v>
                </c:pt>
                <c:pt idx="149">
                  <c:v>18.05</c:v>
                </c:pt>
                <c:pt idx="150">
                  <c:v>13.44</c:v>
                </c:pt>
                <c:pt idx="151">
                  <c:v>14.92</c:v>
                </c:pt>
                <c:pt idx="152">
                  <c:v>20.64</c:v>
                </c:pt>
                <c:pt idx="153">
                  <c:v>16.22</c:v>
                </c:pt>
                <c:pt idx="154">
                  <c:v>17.23999999999999</c:v>
                </c:pt>
                <c:pt idx="155">
                  <c:v>15.07</c:v>
                </c:pt>
                <c:pt idx="156">
                  <c:v>12.7</c:v>
                </c:pt>
                <c:pt idx="157">
                  <c:v>12.95</c:v>
                </c:pt>
                <c:pt idx="158">
                  <c:v>14.53</c:v>
                </c:pt>
                <c:pt idx="159">
                  <c:v>16.63</c:v>
                </c:pt>
                <c:pt idx="160">
                  <c:v>14.19</c:v>
                </c:pt>
                <c:pt idx="161">
                  <c:v>15.38</c:v>
                </c:pt>
                <c:pt idx="162">
                  <c:v>11.0</c:v>
                </c:pt>
                <c:pt idx="163">
                  <c:v>12.67</c:v>
                </c:pt>
                <c:pt idx="164">
                  <c:v>10.4</c:v>
                </c:pt>
                <c:pt idx="165">
                  <c:v>9.92</c:v>
                </c:pt>
                <c:pt idx="166">
                  <c:v>13.78</c:v>
                </c:pt>
                <c:pt idx="167">
                  <c:v>20.07999999999999</c:v>
                </c:pt>
                <c:pt idx="168">
                  <c:v>15.85</c:v>
                </c:pt>
                <c:pt idx="169">
                  <c:v>10.37</c:v>
                </c:pt>
                <c:pt idx="170">
                  <c:v>11.78</c:v>
                </c:pt>
                <c:pt idx="171">
                  <c:v>8.870000000000002</c:v>
                </c:pt>
                <c:pt idx="172">
                  <c:v>8.1</c:v>
                </c:pt>
                <c:pt idx="173">
                  <c:v>8.35</c:v>
                </c:pt>
                <c:pt idx="174">
                  <c:v>12.8</c:v>
                </c:pt>
                <c:pt idx="175">
                  <c:v>20.43</c:v>
                </c:pt>
                <c:pt idx="176">
                  <c:v>13.26</c:v>
                </c:pt>
                <c:pt idx="177">
                  <c:v>7.92</c:v>
                </c:pt>
                <c:pt idx="178">
                  <c:v>8.94</c:v>
                </c:pt>
                <c:pt idx="179">
                  <c:v>6.609999999999998</c:v>
                </c:pt>
                <c:pt idx="180">
                  <c:v>8.43</c:v>
                </c:pt>
                <c:pt idx="181">
                  <c:v>12.61</c:v>
                </c:pt>
                <c:pt idx="182">
                  <c:v>8.710000000000001</c:v>
                </c:pt>
                <c:pt idx="183">
                  <c:v>8.700000000000001</c:v>
                </c:pt>
                <c:pt idx="184">
                  <c:v>12.97</c:v>
                </c:pt>
                <c:pt idx="185">
                  <c:v>13.43</c:v>
                </c:pt>
                <c:pt idx="186">
                  <c:v>8.24</c:v>
                </c:pt>
                <c:pt idx="187">
                  <c:v>9.280000000000001</c:v>
                </c:pt>
                <c:pt idx="188">
                  <c:v>9.82</c:v>
                </c:pt>
                <c:pt idx="189">
                  <c:v>15.64</c:v>
                </c:pt>
                <c:pt idx="190">
                  <c:v>16.72</c:v>
                </c:pt>
                <c:pt idx="191">
                  <c:v>20.32999999999999</c:v>
                </c:pt>
                <c:pt idx="192">
                  <c:v>15.85</c:v>
                </c:pt>
                <c:pt idx="193">
                  <c:v>13.99</c:v>
                </c:pt>
                <c:pt idx="194">
                  <c:v>15.18</c:v>
                </c:pt>
                <c:pt idx="195">
                  <c:v>11.55</c:v>
                </c:pt>
                <c:pt idx="196">
                  <c:v>11.79</c:v>
                </c:pt>
                <c:pt idx="197">
                  <c:v>12.85</c:v>
                </c:pt>
                <c:pt idx="198">
                  <c:v>17.32</c:v>
                </c:pt>
                <c:pt idx="199">
                  <c:v>11.96</c:v>
                </c:pt>
                <c:pt idx="200">
                  <c:v>15.53</c:v>
                </c:pt>
                <c:pt idx="201">
                  <c:v>16.78</c:v>
                </c:pt>
                <c:pt idx="202">
                  <c:v>20.28</c:v>
                </c:pt>
                <c:pt idx="203">
                  <c:v>8.040000000000001</c:v>
                </c:pt>
                <c:pt idx="204">
                  <c:v>13.19</c:v>
                </c:pt>
                <c:pt idx="205">
                  <c:v>8.210000000000001</c:v>
                </c:pt>
                <c:pt idx="206">
                  <c:v>5.29</c:v>
                </c:pt>
                <c:pt idx="207">
                  <c:v>10.25</c:v>
                </c:pt>
                <c:pt idx="208">
                  <c:v>9.02</c:v>
                </c:pt>
                <c:pt idx="209">
                  <c:v>16.94</c:v>
                </c:pt>
                <c:pt idx="210">
                  <c:v>25.49</c:v>
                </c:pt>
                <c:pt idx="211">
                  <c:v>22.71</c:v>
                </c:pt>
                <c:pt idx="212">
                  <c:v>17.06</c:v>
                </c:pt>
                <c:pt idx="213">
                  <c:v>16.61</c:v>
                </c:pt>
                <c:pt idx="214">
                  <c:v>18.13</c:v>
                </c:pt>
                <c:pt idx="215">
                  <c:v>17.19</c:v>
                </c:pt>
                <c:pt idx="216">
                  <c:v>14.38</c:v>
                </c:pt>
                <c:pt idx="217">
                  <c:v>15.25</c:v>
                </c:pt>
                <c:pt idx="218">
                  <c:v>22.97</c:v>
                </c:pt>
                <c:pt idx="219">
                  <c:v>16.48999999999998</c:v>
                </c:pt>
                <c:pt idx="220">
                  <c:v>18.93</c:v>
                </c:pt>
                <c:pt idx="221">
                  <c:v>17.23</c:v>
                </c:pt>
                <c:pt idx="222">
                  <c:v>5.81</c:v>
                </c:pt>
                <c:pt idx="223">
                  <c:v>12.02</c:v>
                </c:pt>
                <c:pt idx="224">
                  <c:v>10.54</c:v>
                </c:pt>
                <c:pt idx="225">
                  <c:v>13.82</c:v>
                </c:pt>
                <c:pt idx="226">
                  <c:v>15.35</c:v>
                </c:pt>
                <c:pt idx="227">
                  <c:v>18.23</c:v>
                </c:pt>
                <c:pt idx="228">
                  <c:v>15.32</c:v>
                </c:pt>
                <c:pt idx="229">
                  <c:v>12.22</c:v>
                </c:pt>
                <c:pt idx="230">
                  <c:v>9.44</c:v>
                </c:pt>
                <c:pt idx="231">
                  <c:v>12.64</c:v>
                </c:pt>
                <c:pt idx="232">
                  <c:v>16.2</c:v>
                </c:pt>
                <c:pt idx="233">
                  <c:v>18.36</c:v>
                </c:pt>
                <c:pt idx="234">
                  <c:v>12.77</c:v>
                </c:pt>
                <c:pt idx="235">
                  <c:v>12.11</c:v>
                </c:pt>
                <c:pt idx="236">
                  <c:v>16.32</c:v>
                </c:pt>
                <c:pt idx="237">
                  <c:v>18.5</c:v>
                </c:pt>
                <c:pt idx="238">
                  <c:v>15.1</c:v>
                </c:pt>
                <c:pt idx="239">
                  <c:v>22.61</c:v>
                </c:pt>
                <c:pt idx="240">
                  <c:v>24.91</c:v>
                </c:pt>
                <c:pt idx="241">
                  <c:v>17.65</c:v>
                </c:pt>
                <c:pt idx="242">
                  <c:v>16.78</c:v>
                </c:pt>
                <c:pt idx="243">
                  <c:v>17.79</c:v>
                </c:pt>
                <c:pt idx="244">
                  <c:v>21.21</c:v>
                </c:pt>
                <c:pt idx="245">
                  <c:v>13.19</c:v>
                </c:pt>
                <c:pt idx="246">
                  <c:v>14.96</c:v>
                </c:pt>
                <c:pt idx="247">
                  <c:v>18.6</c:v>
                </c:pt>
                <c:pt idx="248">
                  <c:v>11.62</c:v>
                </c:pt>
                <c:pt idx="249">
                  <c:v>11.01</c:v>
                </c:pt>
                <c:pt idx="250">
                  <c:v>12.81</c:v>
                </c:pt>
                <c:pt idx="251">
                  <c:v>18.09</c:v>
                </c:pt>
                <c:pt idx="252">
                  <c:v>16.52</c:v>
                </c:pt>
                <c:pt idx="253">
                  <c:v>12.86</c:v>
                </c:pt>
                <c:pt idx="254">
                  <c:v>9.710000000000001</c:v>
                </c:pt>
                <c:pt idx="255">
                  <c:v>13.65</c:v>
                </c:pt>
                <c:pt idx="256">
                  <c:v>5.43</c:v>
                </c:pt>
                <c:pt idx="257">
                  <c:v>18.34</c:v>
                </c:pt>
                <c:pt idx="258">
                  <c:v>15.15</c:v>
                </c:pt>
                <c:pt idx="259">
                  <c:v>20.38</c:v>
                </c:pt>
                <c:pt idx="260">
                  <c:v>17.15</c:v>
                </c:pt>
                <c:pt idx="261">
                  <c:v>14.74</c:v>
                </c:pt>
                <c:pt idx="262">
                  <c:v>18.57</c:v>
                </c:pt>
                <c:pt idx="263">
                  <c:v>16.55</c:v>
                </c:pt>
                <c:pt idx="264">
                  <c:v>20.26</c:v>
                </c:pt>
                <c:pt idx="265">
                  <c:v>19.34</c:v>
                </c:pt>
                <c:pt idx="266">
                  <c:v>15.77</c:v>
                </c:pt>
                <c:pt idx="267">
                  <c:v>13.37</c:v>
                </c:pt>
                <c:pt idx="268">
                  <c:v>13.53</c:v>
                </c:pt>
                <c:pt idx="269">
                  <c:v>19.5</c:v>
                </c:pt>
                <c:pt idx="270">
                  <c:v>19.15</c:v>
                </c:pt>
                <c:pt idx="271">
                  <c:v>18.68</c:v>
                </c:pt>
                <c:pt idx="272">
                  <c:v>19.48999999999998</c:v>
                </c:pt>
                <c:pt idx="273">
                  <c:v>14.6</c:v>
                </c:pt>
                <c:pt idx="274">
                  <c:v>10.91</c:v>
                </c:pt>
                <c:pt idx="275">
                  <c:v>9.44</c:v>
                </c:pt>
                <c:pt idx="276">
                  <c:v>17.22</c:v>
                </c:pt>
                <c:pt idx="277">
                  <c:v>11.83</c:v>
                </c:pt>
                <c:pt idx="278">
                  <c:v>11.45</c:v>
                </c:pt>
                <c:pt idx="279">
                  <c:v>11.85</c:v>
                </c:pt>
                <c:pt idx="280">
                  <c:v>13.13</c:v>
                </c:pt>
                <c:pt idx="281">
                  <c:v>10.14</c:v>
                </c:pt>
                <c:pt idx="282">
                  <c:v>12.66</c:v>
                </c:pt>
                <c:pt idx="283">
                  <c:v>17.96</c:v>
                </c:pt>
                <c:pt idx="284">
                  <c:v>16.75</c:v>
                </c:pt>
                <c:pt idx="285">
                  <c:v>11.24</c:v>
                </c:pt>
                <c:pt idx="286">
                  <c:v>16.28</c:v>
                </c:pt>
                <c:pt idx="287">
                  <c:v>12.78</c:v>
                </c:pt>
                <c:pt idx="288">
                  <c:v>14.48</c:v>
                </c:pt>
                <c:pt idx="289">
                  <c:v>13.06</c:v>
                </c:pt>
                <c:pt idx="290">
                  <c:v>11.38</c:v>
                </c:pt>
                <c:pt idx="291">
                  <c:v>7.64</c:v>
                </c:pt>
                <c:pt idx="292">
                  <c:v>11.02</c:v>
                </c:pt>
                <c:pt idx="293">
                  <c:v>16.54</c:v>
                </c:pt>
                <c:pt idx="294">
                  <c:v>14.29</c:v>
                </c:pt>
                <c:pt idx="295">
                  <c:v>13.04</c:v>
                </c:pt>
                <c:pt idx="296">
                  <c:v>11.66</c:v>
                </c:pt>
                <c:pt idx="297">
                  <c:v>10.84</c:v>
                </c:pt>
                <c:pt idx="298">
                  <c:v>9.94</c:v>
                </c:pt>
                <c:pt idx="299">
                  <c:v>10.91</c:v>
                </c:pt>
                <c:pt idx="300">
                  <c:v>15.45</c:v>
                </c:pt>
                <c:pt idx="301">
                  <c:v>15.98</c:v>
                </c:pt>
                <c:pt idx="302">
                  <c:v>16.64</c:v>
                </c:pt>
                <c:pt idx="303">
                  <c:v>16.4</c:v>
                </c:pt>
                <c:pt idx="304">
                  <c:v>18.02</c:v>
                </c:pt>
                <c:pt idx="305">
                  <c:v>18.76</c:v>
                </c:pt>
                <c:pt idx="306">
                  <c:v>14.71</c:v>
                </c:pt>
                <c:pt idx="307">
                  <c:v>16.50999999999999</c:v>
                </c:pt>
                <c:pt idx="308">
                  <c:v>21.56</c:v>
                </c:pt>
                <c:pt idx="309">
                  <c:v>15.09</c:v>
                </c:pt>
                <c:pt idx="310">
                  <c:v>13.53</c:v>
                </c:pt>
                <c:pt idx="311">
                  <c:v>14.77</c:v>
                </c:pt>
                <c:pt idx="312">
                  <c:v>16.03</c:v>
                </c:pt>
                <c:pt idx="313">
                  <c:v>18.6</c:v>
                </c:pt>
                <c:pt idx="314">
                  <c:v>16.78</c:v>
                </c:pt>
                <c:pt idx="315">
                  <c:v>16.5</c:v>
                </c:pt>
                <c:pt idx="316">
                  <c:v>16.97</c:v>
                </c:pt>
                <c:pt idx="317">
                  <c:v>23.91</c:v>
                </c:pt>
                <c:pt idx="318">
                  <c:v>20.74</c:v>
                </c:pt>
                <c:pt idx="319">
                  <c:v>15.49</c:v>
                </c:pt>
                <c:pt idx="320">
                  <c:v>18.72</c:v>
                </c:pt>
                <c:pt idx="321">
                  <c:v>19.65</c:v>
                </c:pt>
                <c:pt idx="322">
                  <c:v>22.68</c:v>
                </c:pt>
                <c:pt idx="323">
                  <c:v>18.76</c:v>
                </c:pt>
                <c:pt idx="324">
                  <c:v>14.8</c:v>
                </c:pt>
                <c:pt idx="325">
                  <c:v>11.27</c:v>
                </c:pt>
                <c:pt idx="326">
                  <c:v>17.19</c:v>
                </c:pt>
                <c:pt idx="327">
                  <c:v>20.13</c:v>
                </c:pt>
                <c:pt idx="328">
                  <c:v>17.71</c:v>
                </c:pt>
                <c:pt idx="329">
                  <c:v>21.26</c:v>
                </c:pt>
                <c:pt idx="330">
                  <c:v>14.01</c:v>
                </c:pt>
                <c:pt idx="331">
                  <c:v>10.99</c:v>
                </c:pt>
                <c:pt idx="332">
                  <c:v>17.16</c:v>
                </c:pt>
                <c:pt idx="333">
                  <c:v>19.34</c:v>
                </c:pt>
                <c:pt idx="334">
                  <c:v>19.77</c:v>
                </c:pt>
                <c:pt idx="335">
                  <c:v>16.97</c:v>
                </c:pt>
                <c:pt idx="336">
                  <c:v>17.79</c:v>
                </c:pt>
                <c:pt idx="337">
                  <c:v>12.64</c:v>
                </c:pt>
                <c:pt idx="338">
                  <c:v>13.92</c:v>
                </c:pt>
                <c:pt idx="339">
                  <c:v>17.37</c:v>
                </c:pt>
                <c:pt idx="340">
                  <c:v>15.38</c:v>
                </c:pt>
                <c:pt idx="341">
                  <c:v>17.82</c:v>
                </c:pt>
                <c:pt idx="342">
                  <c:v>20.3</c:v>
                </c:pt>
                <c:pt idx="343">
                  <c:v>17.56</c:v>
                </c:pt>
                <c:pt idx="344">
                  <c:v>18.04</c:v>
                </c:pt>
                <c:pt idx="345">
                  <c:v>19.12</c:v>
                </c:pt>
                <c:pt idx="346">
                  <c:v>16.0</c:v>
                </c:pt>
                <c:pt idx="347">
                  <c:v>22.04</c:v>
                </c:pt>
                <c:pt idx="348">
                  <c:v>21.15</c:v>
                </c:pt>
                <c:pt idx="349">
                  <c:v>26.49</c:v>
                </c:pt>
                <c:pt idx="350">
                  <c:v>25.59</c:v>
                </c:pt>
                <c:pt idx="351">
                  <c:v>21.22</c:v>
                </c:pt>
                <c:pt idx="352">
                  <c:v>23.5</c:v>
                </c:pt>
                <c:pt idx="353">
                  <c:v>13.14</c:v>
                </c:pt>
                <c:pt idx="354">
                  <c:v>18.89</c:v>
                </c:pt>
                <c:pt idx="355">
                  <c:v>25.69</c:v>
                </c:pt>
                <c:pt idx="356">
                  <c:v>21.76</c:v>
                </c:pt>
                <c:pt idx="357">
                  <c:v>22.64</c:v>
                </c:pt>
                <c:pt idx="358">
                  <c:v>18.57999999999999</c:v>
                </c:pt>
                <c:pt idx="359">
                  <c:v>25.56</c:v>
                </c:pt>
                <c:pt idx="360">
                  <c:v>23.17</c:v>
                </c:pt>
                <c:pt idx="361">
                  <c:v>22.69</c:v>
                </c:pt>
                <c:pt idx="362">
                  <c:v>22.28</c:v>
                </c:pt>
                <c:pt idx="363">
                  <c:v>21.48</c:v>
                </c:pt>
                <c:pt idx="364">
                  <c:v>19.88</c:v>
                </c:pt>
                <c:pt idx="365">
                  <c:v>25.25999999999999</c:v>
                </c:pt>
                <c:pt idx="366">
                  <c:v>23.78</c:v>
                </c:pt>
                <c:pt idx="367">
                  <c:v>26.14</c:v>
                </c:pt>
                <c:pt idx="368">
                  <c:v>25.29</c:v>
                </c:pt>
                <c:pt idx="369">
                  <c:v>21.84</c:v>
                </c:pt>
                <c:pt idx="370">
                  <c:v>25.94</c:v>
                </c:pt>
                <c:pt idx="371">
                  <c:v>21.71</c:v>
                </c:pt>
                <c:pt idx="372">
                  <c:v>17.1</c:v>
                </c:pt>
                <c:pt idx="373">
                  <c:v>26.35</c:v>
                </c:pt>
                <c:pt idx="374">
                  <c:v>26.0</c:v>
                </c:pt>
                <c:pt idx="375">
                  <c:v>22.34</c:v>
                </c:pt>
                <c:pt idx="376">
                  <c:v>19.82</c:v>
                </c:pt>
                <c:pt idx="377">
                  <c:v>23.52</c:v>
                </c:pt>
                <c:pt idx="378">
                  <c:v>24.03</c:v>
                </c:pt>
                <c:pt idx="379">
                  <c:v>22.25</c:v>
                </c:pt>
                <c:pt idx="380">
                  <c:v>21.25</c:v>
                </c:pt>
                <c:pt idx="381">
                  <c:v>18.87</c:v>
                </c:pt>
                <c:pt idx="382">
                  <c:v>25.21</c:v>
                </c:pt>
                <c:pt idx="383">
                  <c:v>20.02</c:v>
                </c:pt>
                <c:pt idx="384">
                  <c:v>20.49</c:v>
                </c:pt>
                <c:pt idx="385">
                  <c:v>22.54</c:v>
                </c:pt>
                <c:pt idx="386">
                  <c:v>19.91</c:v>
                </c:pt>
                <c:pt idx="387">
                  <c:v>22.91</c:v>
                </c:pt>
                <c:pt idx="388">
                  <c:v>28.59</c:v>
                </c:pt>
                <c:pt idx="389">
                  <c:v>24.59</c:v>
                </c:pt>
                <c:pt idx="390">
                  <c:v>24.17</c:v>
                </c:pt>
                <c:pt idx="391">
                  <c:v>23.14</c:v>
                </c:pt>
                <c:pt idx="392">
                  <c:v>22.3</c:v>
                </c:pt>
                <c:pt idx="393">
                  <c:v>22.95</c:v>
                </c:pt>
                <c:pt idx="394">
                  <c:v>23.89</c:v>
                </c:pt>
                <c:pt idx="395">
                  <c:v>25.02</c:v>
                </c:pt>
                <c:pt idx="396">
                  <c:v>24.73</c:v>
                </c:pt>
                <c:pt idx="397">
                  <c:v>22.66</c:v>
                </c:pt>
                <c:pt idx="398">
                  <c:v>20.07999999999999</c:v>
                </c:pt>
                <c:pt idx="399">
                  <c:v>19.85</c:v>
                </c:pt>
                <c:pt idx="400">
                  <c:v>29.39</c:v>
                </c:pt>
                <c:pt idx="401">
                  <c:v>21.16</c:v>
                </c:pt>
                <c:pt idx="402">
                  <c:v>23.2</c:v>
                </c:pt>
                <c:pt idx="403">
                  <c:v>18.78</c:v>
                </c:pt>
                <c:pt idx="404">
                  <c:v>22.27</c:v>
                </c:pt>
                <c:pt idx="405">
                  <c:v>27.2</c:v>
                </c:pt>
                <c:pt idx="406">
                  <c:v>17.43</c:v>
                </c:pt>
                <c:pt idx="407">
                  <c:v>25.97</c:v>
                </c:pt>
                <c:pt idx="408">
                  <c:v>25.85</c:v>
                </c:pt>
                <c:pt idx="409">
                  <c:v>22.75999999999999</c:v>
                </c:pt>
                <c:pt idx="410">
                  <c:v>29.43999999999999</c:v>
                </c:pt>
                <c:pt idx="411">
                  <c:v>27.3</c:v>
                </c:pt>
                <c:pt idx="412">
                  <c:v>19.73999999999999</c:v>
                </c:pt>
                <c:pt idx="413">
                  <c:v>19.76</c:v>
                </c:pt>
                <c:pt idx="414">
                  <c:v>25.02</c:v>
                </c:pt>
                <c:pt idx="415">
                  <c:v>21.47</c:v>
                </c:pt>
                <c:pt idx="416">
                  <c:v>27.58</c:v>
                </c:pt>
                <c:pt idx="417">
                  <c:v>24.11</c:v>
                </c:pt>
                <c:pt idx="418">
                  <c:v>25.46</c:v>
                </c:pt>
                <c:pt idx="419">
                  <c:v>19.39</c:v>
                </c:pt>
                <c:pt idx="420">
                  <c:v>26.50999999999999</c:v>
                </c:pt>
                <c:pt idx="421">
                  <c:v>25.50999999999999</c:v>
                </c:pt>
                <c:pt idx="422">
                  <c:v>23.55</c:v>
                </c:pt>
                <c:pt idx="423">
                  <c:v>27.28</c:v>
                </c:pt>
                <c:pt idx="424">
                  <c:v>23.38</c:v>
                </c:pt>
                <c:pt idx="425">
                  <c:v>29.18999999999999</c:v>
                </c:pt>
                <c:pt idx="426">
                  <c:v>28.25</c:v>
                </c:pt>
                <c:pt idx="427">
                  <c:v>25.34</c:v>
                </c:pt>
                <c:pt idx="428">
                  <c:v>23.22</c:v>
                </c:pt>
                <c:pt idx="429">
                  <c:v>26.31</c:v>
                </c:pt>
                <c:pt idx="430">
                  <c:v>28.75999999999999</c:v>
                </c:pt>
                <c:pt idx="431">
                  <c:v>32.74</c:v>
                </c:pt>
                <c:pt idx="432">
                  <c:v>26.68</c:v>
                </c:pt>
                <c:pt idx="433">
                  <c:v>27.55</c:v>
                </c:pt>
                <c:pt idx="434">
                  <c:v>32.44</c:v>
                </c:pt>
                <c:pt idx="435">
                  <c:v>26.64</c:v>
                </c:pt>
                <c:pt idx="436">
                  <c:v>30.98</c:v>
                </c:pt>
                <c:pt idx="437">
                  <c:v>30.43</c:v>
                </c:pt>
                <c:pt idx="438">
                  <c:v>32.13</c:v>
                </c:pt>
                <c:pt idx="439">
                  <c:v>28.83</c:v>
                </c:pt>
                <c:pt idx="440">
                  <c:v>28.08</c:v>
                </c:pt>
                <c:pt idx="441">
                  <c:v>29.28</c:v>
                </c:pt>
                <c:pt idx="442">
                  <c:v>29.6</c:v>
                </c:pt>
                <c:pt idx="443">
                  <c:v>28.58</c:v>
                </c:pt>
                <c:pt idx="444">
                  <c:v>26.24</c:v>
                </c:pt>
                <c:pt idx="445">
                  <c:v>34.5</c:v>
                </c:pt>
                <c:pt idx="446">
                  <c:v>28.07</c:v>
                </c:pt>
                <c:pt idx="447">
                  <c:v>25.14</c:v>
                </c:pt>
                <c:pt idx="448">
                  <c:v>26.84</c:v>
                </c:pt>
                <c:pt idx="449">
                  <c:v>26.81</c:v>
                </c:pt>
                <c:pt idx="450">
                  <c:v>33.06</c:v>
                </c:pt>
                <c:pt idx="451">
                  <c:v>29.24</c:v>
                </c:pt>
                <c:pt idx="452">
                  <c:v>30.73</c:v>
                </c:pt>
                <c:pt idx="453">
                  <c:v>31.85</c:v>
                </c:pt>
                <c:pt idx="454">
                  <c:v>26.1</c:v>
                </c:pt>
                <c:pt idx="455">
                  <c:v>24.1</c:v>
                </c:pt>
                <c:pt idx="456">
                  <c:v>20.4</c:v>
                </c:pt>
                <c:pt idx="457">
                  <c:v>25.47</c:v>
                </c:pt>
                <c:pt idx="458">
                  <c:v>26.05</c:v>
                </c:pt>
                <c:pt idx="459">
                  <c:v>29.18999999999999</c:v>
                </c:pt>
                <c:pt idx="460">
                  <c:v>26.7</c:v>
                </c:pt>
                <c:pt idx="461">
                  <c:v>23.48</c:v>
                </c:pt>
                <c:pt idx="462">
                  <c:v>19.09</c:v>
                </c:pt>
                <c:pt idx="463">
                  <c:v>25.27</c:v>
                </c:pt>
                <c:pt idx="464">
                  <c:v>22.34</c:v>
                </c:pt>
                <c:pt idx="465">
                  <c:v>20.8</c:v>
                </c:pt>
                <c:pt idx="466">
                  <c:v>19.84</c:v>
                </c:pt>
                <c:pt idx="467">
                  <c:v>24.04</c:v>
                </c:pt>
                <c:pt idx="468">
                  <c:v>24.99</c:v>
                </c:pt>
                <c:pt idx="469">
                  <c:v>24.31</c:v>
                </c:pt>
                <c:pt idx="470">
                  <c:v>22.19</c:v>
                </c:pt>
                <c:pt idx="471">
                  <c:v>19.6</c:v>
                </c:pt>
                <c:pt idx="472">
                  <c:v>22.13</c:v>
                </c:pt>
                <c:pt idx="473">
                  <c:v>20.85</c:v>
                </c:pt>
                <c:pt idx="474">
                  <c:v>24.48</c:v>
                </c:pt>
                <c:pt idx="475">
                  <c:v>24.4</c:v>
                </c:pt>
                <c:pt idx="476">
                  <c:v>25.59</c:v>
                </c:pt>
                <c:pt idx="477">
                  <c:v>19.57</c:v>
                </c:pt>
                <c:pt idx="478">
                  <c:v>17.14</c:v>
                </c:pt>
                <c:pt idx="479">
                  <c:v>21.38</c:v>
                </c:pt>
                <c:pt idx="480">
                  <c:v>21.49</c:v>
                </c:pt>
                <c:pt idx="481">
                  <c:v>18.57999999999999</c:v>
                </c:pt>
                <c:pt idx="482">
                  <c:v>22.1</c:v>
                </c:pt>
                <c:pt idx="483">
                  <c:v>21.88</c:v>
                </c:pt>
                <c:pt idx="484">
                  <c:v>19.15</c:v>
                </c:pt>
                <c:pt idx="485">
                  <c:v>18.46</c:v>
                </c:pt>
                <c:pt idx="486">
                  <c:v>17.7</c:v>
                </c:pt>
                <c:pt idx="487">
                  <c:v>14.66</c:v>
                </c:pt>
                <c:pt idx="488">
                  <c:v>17.95</c:v>
                </c:pt>
                <c:pt idx="489">
                  <c:v>20.53</c:v>
                </c:pt>
                <c:pt idx="490">
                  <c:v>16.34</c:v>
                </c:pt>
                <c:pt idx="491">
                  <c:v>23.17</c:v>
                </c:pt>
                <c:pt idx="492">
                  <c:v>21.21</c:v>
                </c:pt>
                <c:pt idx="493">
                  <c:v>23.71</c:v>
                </c:pt>
                <c:pt idx="494">
                  <c:v>20.85</c:v>
                </c:pt>
                <c:pt idx="495">
                  <c:v>21.68</c:v>
                </c:pt>
                <c:pt idx="496">
                  <c:v>21.76</c:v>
                </c:pt>
                <c:pt idx="497">
                  <c:v>17.82</c:v>
                </c:pt>
                <c:pt idx="498">
                  <c:v>20.21</c:v>
                </c:pt>
                <c:pt idx="499">
                  <c:v>22.57</c:v>
                </c:pt>
                <c:pt idx="500">
                  <c:v>25.1</c:v>
                </c:pt>
                <c:pt idx="501">
                  <c:v>23.42</c:v>
                </c:pt>
                <c:pt idx="502">
                  <c:v>17.88</c:v>
                </c:pt>
                <c:pt idx="503">
                  <c:v>19.09</c:v>
                </c:pt>
                <c:pt idx="504">
                  <c:v>16.98999999999998</c:v>
                </c:pt>
                <c:pt idx="505">
                  <c:v>21.56</c:v>
                </c:pt>
                <c:pt idx="506">
                  <c:v>17.23999999999999</c:v>
                </c:pt>
                <c:pt idx="507">
                  <c:v>16.07</c:v>
                </c:pt>
                <c:pt idx="508">
                  <c:v>20.37</c:v>
                </c:pt>
                <c:pt idx="509">
                  <c:v>21.43</c:v>
                </c:pt>
                <c:pt idx="510">
                  <c:v>20.04</c:v>
                </c:pt>
                <c:pt idx="511">
                  <c:v>26.53</c:v>
                </c:pt>
                <c:pt idx="512">
                  <c:v>24.21</c:v>
                </c:pt>
                <c:pt idx="513">
                  <c:v>26.7</c:v>
                </c:pt>
                <c:pt idx="514">
                  <c:v>23.15</c:v>
                </c:pt>
                <c:pt idx="515">
                  <c:v>24.33</c:v>
                </c:pt>
                <c:pt idx="516">
                  <c:v>17.22</c:v>
                </c:pt>
                <c:pt idx="517">
                  <c:v>19.02</c:v>
                </c:pt>
                <c:pt idx="518">
                  <c:v>23.9</c:v>
                </c:pt>
                <c:pt idx="519">
                  <c:v>20.46</c:v>
                </c:pt>
                <c:pt idx="520">
                  <c:v>21.06</c:v>
                </c:pt>
                <c:pt idx="521">
                  <c:v>26.38</c:v>
                </c:pt>
                <c:pt idx="522">
                  <c:v>22.27</c:v>
                </c:pt>
                <c:pt idx="523">
                  <c:v>23.5</c:v>
                </c:pt>
                <c:pt idx="524">
                  <c:v>15.97</c:v>
                </c:pt>
                <c:pt idx="525">
                  <c:v>17.94</c:v>
                </c:pt>
                <c:pt idx="526">
                  <c:v>17.54</c:v>
                </c:pt>
                <c:pt idx="527">
                  <c:v>19.3</c:v>
                </c:pt>
                <c:pt idx="528">
                  <c:v>21.33</c:v>
                </c:pt>
                <c:pt idx="529">
                  <c:v>26.04</c:v>
                </c:pt>
                <c:pt idx="530">
                  <c:v>29.84</c:v>
                </c:pt>
                <c:pt idx="531">
                  <c:v>20.32</c:v>
                </c:pt>
                <c:pt idx="532">
                  <c:v>24.15</c:v>
                </c:pt>
                <c:pt idx="533">
                  <c:v>14.85</c:v>
                </c:pt>
                <c:pt idx="534">
                  <c:v>19.95</c:v>
                </c:pt>
                <c:pt idx="535">
                  <c:v>21.04</c:v>
                </c:pt>
                <c:pt idx="536">
                  <c:v>15.85</c:v>
                </c:pt>
                <c:pt idx="537">
                  <c:v>16.43</c:v>
                </c:pt>
                <c:pt idx="538">
                  <c:v>11.03</c:v>
                </c:pt>
                <c:pt idx="539">
                  <c:v>14.76</c:v>
                </c:pt>
                <c:pt idx="540">
                  <c:v>22.74</c:v>
                </c:pt>
                <c:pt idx="541">
                  <c:v>16.67000000000001</c:v>
                </c:pt>
                <c:pt idx="542">
                  <c:v>20.75</c:v>
                </c:pt>
                <c:pt idx="543">
                  <c:v>17.3</c:v>
                </c:pt>
                <c:pt idx="544">
                  <c:v>17.95</c:v>
                </c:pt>
                <c:pt idx="545">
                  <c:v>16.27</c:v>
                </c:pt>
                <c:pt idx="546">
                  <c:v>18.26</c:v>
                </c:pt>
                <c:pt idx="547">
                  <c:v>16.69</c:v>
                </c:pt>
                <c:pt idx="548">
                  <c:v>20.07</c:v>
                </c:pt>
                <c:pt idx="549">
                  <c:v>22.5</c:v>
                </c:pt>
                <c:pt idx="550">
                  <c:v>24.96</c:v>
                </c:pt>
                <c:pt idx="551">
                  <c:v>20.75</c:v>
                </c:pt>
                <c:pt idx="552">
                  <c:v>25.00999999999999</c:v>
                </c:pt>
                <c:pt idx="553">
                  <c:v>25.42</c:v>
                </c:pt>
                <c:pt idx="554">
                  <c:v>24.04</c:v>
                </c:pt>
                <c:pt idx="555">
                  <c:v>20.03</c:v>
                </c:pt>
                <c:pt idx="556">
                  <c:v>16.05</c:v>
                </c:pt>
                <c:pt idx="557">
                  <c:v>15.88</c:v>
                </c:pt>
                <c:pt idx="558">
                  <c:v>16.6</c:v>
                </c:pt>
                <c:pt idx="559">
                  <c:v>21.3</c:v>
                </c:pt>
                <c:pt idx="560">
                  <c:v>21.59</c:v>
                </c:pt>
                <c:pt idx="561">
                  <c:v>16.34</c:v>
                </c:pt>
                <c:pt idx="562">
                  <c:v>14.31</c:v>
                </c:pt>
                <c:pt idx="563">
                  <c:v>14.35</c:v>
                </c:pt>
                <c:pt idx="564">
                  <c:v>13.42</c:v>
                </c:pt>
                <c:pt idx="565">
                  <c:v>20.19</c:v>
                </c:pt>
                <c:pt idx="566">
                  <c:v>17.02</c:v>
                </c:pt>
                <c:pt idx="567">
                  <c:v>17.21</c:v>
                </c:pt>
                <c:pt idx="568">
                  <c:v>15.96</c:v>
                </c:pt>
                <c:pt idx="569">
                  <c:v>21.02</c:v>
                </c:pt>
                <c:pt idx="570">
                  <c:v>22.81</c:v>
                </c:pt>
                <c:pt idx="571">
                  <c:v>18.5</c:v>
                </c:pt>
                <c:pt idx="572">
                  <c:v>22.00999999999999</c:v>
                </c:pt>
                <c:pt idx="573">
                  <c:v>16.23</c:v>
                </c:pt>
                <c:pt idx="574">
                  <c:v>16.13</c:v>
                </c:pt>
                <c:pt idx="575">
                  <c:v>21.14</c:v>
                </c:pt>
                <c:pt idx="576">
                  <c:v>16.23999999999999</c:v>
                </c:pt>
                <c:pt idx="577">
                  <c:v>19.96</c:v>
                </c:pt>
                <c:pt idx="578">
                  <c:v>21.8</c:v>
                </c:pt>
                <c:pt idx="579">
                  <c:v>11.13</c:v>
                </c:pt>
                <c:pt idx="580">
                  <c:v>16.93</c:v>
                </c:pt>
                <c:pt idx="581">
                  <c:v>16.3</c:v>
                </c:pt>
                <c:pt idx="582">
                  <c:v>10.32</c:v>
                </c:pt>
                <c:pt idx="583">
                  <c:v>10.28</c:v>
                </c:pt>
                <c:pt idx="584">
                  <c:v>10.9</c:v>
                </c:pt>
                <c:pt idx="585">
                  <c:v>13.67</c:v>
                </c:pt>
                <c:pt idx="586">
                  <c:v>12.62</c:v>
                </c:pt>
                <c:pt idx="587">
                  <c:v>18.23999999999999</c:v>
                </c:pt>
                <c:pt idx="588">
                  <c:v>10.19</c:v>
                </c:pt>
                <c:pt idx="589">
                  <c:v>9.720000000000001</c:v>
                </c:pt>
                <c:pt idx="590">
                  <c:v>7.5</c:v>
                </c:pt>
                <c:pt idx="591">
                  <c:v>8.540000000000001</c:v>
                </c:pt>
                <c:pt idx="592">
                  <c:v>12.67</c:v>
                </c:pt>
                <c:pt idx="593">
                  <c:v>11.25</c:v>
                </c:pt>
                <c:pt idx="594">
                  <c:v>11.38</c:v>
                </c:pt>
                <c:pt idx="595">
                  <c:v>16.64</c:v>
                </c:pt>
                <c:pt idx="596">
                  <c:v>11.08</c:v>
                </c:pt>
                <c:pt idx="597">
                  <c:v>22.31</c:v>
                </c:pt>
                <c:pt idx="598">
                  <c:v>19.27</c:v>
                </c:pt>
                <c:pt idx="599">
                  <c:v>18.18</c:v>
                </c:pt>
                <c:pt idx="600">
                  <c:v>17.15</c:v>
                </c:pt>
                <c:pt idx="601">
                  <c:v>15.99</c:v>
                </c:pt>
                <c:pt idx="602">
                  <c:v>15.72</c:v>
                </c:pt>
                <c:pt idx="603">
                  <c:v>13.41</c:v>
                </c:pt>
                <c:pt idx="604">
                  <c:v>14.27</c:v>
                </c:pt>
                <c:pt idx="605">
                  <c:v>15.46</c:v>
                </c:pt>
                <c:pt idx="606">
                  <c:v>7.42</c:v>
                </c:pt>
                <c:pt idx="607">
                  <c:v>6.04</c:v>
                </c:pt>
                <c:pt idx="608">
                  <c:v>6.619999999999996</c:v>
                </c:pt>
                <c:pt idx="609">
                  <c:v>14.71</c:v>
                </c:pt>
                <c:pt idx="610">
                  <c:v>17.85</c:v>
                </c:pt>
                <c:pt idx="611">
                  <c:v>13.16</c:v>
                </c:pt>
                <c:pt idx="612">
                  <c:v>12.08</c:v>
                </c:pt>
                <c:pt idx="613">
                  <c:v>14.26</c:v>
                </c:pt>
                <c:pt idx="614">
                  <c:v>20.32</c:v>
                </c:pt>
                <c:pt idx="615">
                  <c:v>16.21</c:v>
                </c:pt>
                <c:pt idx="616">
                  <c:v>13.05</c:v>
                </c:pt>
                <c:pt idx="617">
                  <c:v>16.72</c:v>
                </c:pt>
                <c:pt idx="618">
                  <c:v>13.45</c:v>
                </c:pt>
                <c:pt idx="619">
                  <c:v>16.84</c:v>
                </c:pt>
                <c:pt idx="620">
                  <c:v>17.87</c:v>
                </c:pt>
                <c:pt idx="621">
                  <c:v>15.71</c:v>
                </c:pt>
                <c:pt idx="622">
                  <c:v>17.84</c:v>
                </c:pt>
                <c:pt idx="623">
                  <c:v>16.05</c:v>
                </c:pt>
                <c:pt idx="624">
                  <c:v>16.56</c:v>
                </c:pt>
                <c:pt idx="625">
                  <c:v>17.67000000000001</c:v>
                </c:pt>
                <c:pt idx="626">
                  <c:v>18.85</c:v>
                </c:pt>
                <c:pt idx="627">
                  <c:v>11.35</c:v>
                </c:pt>
                <c:pt idx="628">
                  <c:v>11.52</c:v>
                </c:pt>
                <c:pt idx="629">
                  <c:v>12.14</c:v>
                </c:pt>
                <c:pt idx="630">
                  <c:v>16.43</c:v>
                </c:pt>
                <c:pt idx="631">
                  <c:v>22.62</c:v>
                </c:pt>
                <c:pt idx="632">
                  <c:v>15.09</c:v>
                </c:pt>
                <c:pt idx="633">
                  <c:v>16.16</c:v>
                </c:pt>
                <c:pt idx="634">
                  <c:v>15.86</c:v>
                </c:pt>
                <c:pt idx="635">
                  <c:v>16.37</c:v>
                </c:pt>
                <c:pt idx="636">
                  <c:v>17.23</c:v>
                </c:pt>
                <c:pt idx="637">
                  <c:v>20.16</c:v>
                </c:pt>
                <c:pt idx="638">
                  <c:v>16.27</c:v>
                </c:pt>
                <c:pt idx="639">
                  <c:v>20.28</c:v>
                </c:pt>
                <c:pt idx="640">
                  <c:v>14.67</c:v>
                </c:pt>
                <c:pt idx="641">
                  <c:v>16.65</c:v>
                </c:pt>
                <c:pt idx="642">
                  <c:v>13.59</c:v>
                </c:pt>
                <c:pt idx="643">
                  <c:v>11.01</c:v>
                </c:pt>
                <c:pt idx="644">
                  <c:v>16.53</c:v>
                </c:pt>
                <c:pt idx="645">
                  <c:v>21.48</c:v>
                </c:pt>
                <c:pt idx="646">
                  <c:v>21.49</c:v>
                </c:pt>
                <c:pt idx="647">
                  <c:v>14.84</c:v>
                </c:pt>
                <c:pt idx="648">
                  <c:v>18.38</c:v>
                </c:pt>
                <c:pt idx="649">
                  <c:v>18.82999999999999</c:v>
                </c:pt>
                <c:pt idx="650">
                  <c:v>20.65</c:v>
                </c:pt>
                <c:pt idx="651">
                  <c:v>16.02</c:v>
                </c:pt>
                <c:pt idx="652">
                  <c:v>20.02</c:v>
                </c:pt>
                <c:pt idx="653">
                  <c:v>17.38</c:v>
                </c:pt>
                <c:pt idx="654">
                  <c:v>19.73999999999999</c:v>
                </c:pt>
                <c:pt idx="655">
                  <c:v>21.59</c:v>
                </c:pt>
                <c:pt idx="656">
                  <c:v>22.33</c:v>
                </c:pt>
                <c:pt idx="657">
                  <c:v>21.62</c:v>
                </c:pt>
                <c:pt idx="658">
                  <c:v>21.02</c:v>
                </c:pt>
                <c:pt idx="659">
                  <c:v>19.86</c:v>
                </c:pt>
                <c:pt idx="660">
                  <c:v>13.89</c:v>
                </c:pt>
                <c:pt idx="661">
                  <c:v>13.05</c:v>
                </c:pt>
                <c:pt idx="662">
                  <c:v>13.27</c:v>
                </c:pt>
                <c:pt idx="663">
                  <c:v>16.88</c:v>
                </c:pt>
                <c:pt idx="664">
                  <c:v>16.27</c:v>
                </c:pt>
                <c:pt idx="665">
                  <c:v>14.71</c:v>
                </c:pt>
                <c:pt idx="666">
                  <c:v>17.41</c:v>
                </c:pt>
                <c:pt idx="667">
                  <c:v>20.9</c:v>
                </c:pt>
                <c:pt idx="668">
                  <c:v>32.58</c:v>
                </c:pt>
                <c:pt idx="669">
                  <c:v>32.76</c:v>
                </c:pt>
                <c:pt idx="670">
                  <c:v>26.44</c:v>
                </c:pt>
                <c:pt idx="671">
                  <c:v>22.48</c:v>
                </c:pt>
                <c:pt idx="672">
                  <c:v>26.58</c:v>
                </c:pt>
                <c:pt idx="673">
                  <c:v>17.34</c:v>
                </c:pt>
                <c:pt idx="674">
                  <c:v>16.06</c:v>
                </c:pt>
                <c:pt idx="675">
                  <c:v>17.98</c:v>
                </c:pt>
                <c:pt idx="676">
                  <c:v>19.22</c:v>
                </c:pt>
                <c:pt idx="677">
                  <c:v>21.13</c:v>
                </c:pt>
                <c:pt idx="678">
                  <c:v>24.45</c:v>
                </c:pt>
                <c:pt idx="679">
                  <c:v>25.23</c:v>
                </c:pt>
                <c:pt idx="680">
                  <c:v>18.75</c:v>
                </c:pt>
                <c:pt idx="681">
                  <c:v>22.42</c:v>
                </c:pt>
                <c:pt idx="682">
                  <c:v>24.03</c:v>
                </c:pt>
                <c:pt idx="683">
                  <c:v>23.94</c:v>
                </c:pt>
                <c:pt idx="684">
                  <c:v>24.08</c:v>
                </c:pt>
                <c:pt idx="685">
                  <c:v>25.62</c:v>
                </c:pt>
                <c:pt idx="686">
                  <c:v>23.37</c:v>
                </c:pt>
                <c:pt idx="687">
                  <c:v>23.43</c:v>
                </c:pt>
                <c:pt idx="688">
                  <c:v>22.9</c:v>
                </c:pt>
                <c:pt idx="689">
                  <c:v>25.00999999999999</c:v>
                </c:pt>
                <c:pt idx="690">
                  <c:v>19.82</c:v>
                </c:pt>
                <c:pt idx="691">
                  <c:v>20.95</c:v>
                </c:pt>
                <c:pt idx="692">
                  <c:v>21.81</c:v>
                </c:pt>
                <c:pt idx="693">
                  <c:v>19.93</c:v>
                </c:pt>
                <c:pt idx="694">
                  <c:v>22.33</c:v>
                </c:pt>
                <c:pt idx="695">
                  <c:v>21.21</c:v>
                </c:pt>
                <c:pt idx="696">
                  <c:v>17.6</c:v>
                </c:pt>
                <c:pt idx="697">
                  <c:v>19.3</c:v>
                </c:pt>
                <c:pt idx="698">
                  <c:v>17.09</c:v>
                </c:pt>
                <c:pt idx="699">
                  <c:v>19.67000000000001</c:v>
                </c:pt>
                <c:pt idx="700">
                  <c:v>21.89</c:v>
                </c:pt>
                <c:pt idx="701">
                  <c:v>26.59</c:v>
                </c:pt>
                <c:pt idx="702">
                  <c:v>23.45</c:v>
                </c:pt>
                <c:pt idx="703">
                  <c:v>27.35</c:v>
                </c:pt>
                <c:pt idx="704">
                  <c:v>15.71</c:v>
                </c:pt>
                <c:pt idx="705">
                  <c:v>19.06</c:v>
                </c:pt>
                <c:pt idx="706">
                  <c:v>20.86</c:v>
                </c:pt>
                <c:pt idx="707">
                  <c:v>23.93</c:v>
                </c:pt>
                <c:pt idx="708">
                  <c:v>27.56</c:v>
                </c:pt>
                <c:pt idx="709">
                  <c:v>21.76</c:v>
                </c:pt>
                <c:pt idx="710">
                  <c:v>25.18</c:v>
                </c:pt>
                <c:pt idx="711">
                  <c:v>25.43</c:v>
                </c:pt>
                <c:pt idx="712">
                  <c:v>24.97</c:v>
                </c:pt>
                <c:pt idx="713">
                  <c:v>21.99</c:v>
                </c:pt>
                <c:pt idx="714">
                  <c:v>32.17</c:v>
                </c:pt>
                <c:pt idx="715">
                  <c:v>33.44</c:v>
                </c:pt>
                <c:pt idx="716">
                  <c:v>28.43999999999999</c:v>
                </c:pt>
                <c:pt idx="717">
                  <c:v>21.17</c:v>
                </c:pt>
                <c:pt idx="718">
                  <c:v>21.87</c:v>
                </c:pt>
                <c:pt idx="719">
                  <c:v>20.5</c:v>
                </c:pt>
                <c:pt idx="720">
                  <c:v>24.67</c:v>
                </c:pt>
                <c:pt idx="721">
                  <c:v>29.12</c:v>
                </c:pt>
                <c:pt idx="722">
                  <c:v>25.13</c:v>
                </c:pt>
                <c:pt idx="723">
                  <c:v>23.57</c:v>
                </c:pt>
                <c:pt idx="724">
                  <c:v>18.59</c:v>
                </c:pt>
                <c:pt idx="725">
                  <c:v>23.95</c:v>
                </c:pt>
                <c:pt idx="726">
                  <c:v>26.48</c:v>
                </c:pt>
                <c:pt idx="727">
                  <c:v>29.43999999999999</c:v>
                </c:pt>
                <c:pt idx="728">
                  <c:v>27.83</c:v>
                </c:pt>
                <c:pt idx="729">
                  <c:v>22.08</c:v>
                </c:pt>
                <c:pt idx="730">
                  <c:v>23.03</c:v>
                </c:pt>
                <c:pt idx="731">
                  <c:v>21.12</c:v>
                </c:pt>
                <c:pt idx="732">
                  <c:v>25.34</c:v>
                </c:pt>
                <c:pt idx="733">
                  <c:v>21.81</c:v>
                </c:pt>
                <c:pt idx="734">
                  <c:v>32.05</c:v>
                </c:pt>
                <c:pt idx="735">
                  <c:v>29.0</c:v>
                </c:pt>
                <c:pt idx="736">
                  <c:v>34.45</c:v>
                </c:pt>
                <c:pt idx="737">
                  <c:v>30.15</c:v>
                </c:pt>
                <c:pt idx="738">
                  <c:v>33.96</c:v>
                </c:pt>
                <c:pt idx="739">
                  <c:v>32.94</c:v>
                </c:pt>
                <c:pt idx="740">
                  <c:v>33.49</c:v>
                </c:pt>
                <c:pt idx="741">
                  <c:v>30.38</c:v>
                </c:pt>
                <c:pt idx="742">
                  <c:v>26.63</c:v>
                </c:pt>
                <c:pt idx="743">
                  <c:v>27.63</c:v>
                </c:pt>
                <c:pt idx="744">
                  <c:v>23.45</c:v>
                </c:pt>
                <c:pt idx="745">
                  <c:v>28.67</c:v>
                </c:pt>
                <c:pt idx="746">
                  <c:v>34.52</c:v>
                </c:pt>
                <c:pt idx="747">
                  <c:v>28.03</c:v>
                </c:pt>
                <c:pt idx="748">
                  <c:v>29.0</c:v>
                </c:pt>
                <c:pt idx="749">
                  <c:v>22.38</c:v>
                </c:pt>
                <c:pt idx="750">
                  <c:v>30.96</c:v>
                </c:pt>
                <c:pt idx="751">
                  <c:v>26.88</c:v>
                </c:pt>
                <c:pt idx="752">
                  <c:v>28.66</c:v>
                </c:pt>
                <c:pt idx="753">
                  <c:v>31.73</c:v>
                </c:pt>
                <c:pt idx="754">
                  <c:v>27.57</c:v>
                </c:pt>
                <c:pt idx="755">
                  <c:v>31.78</c:v>
                </c:pt>
                <c:pt idx="756">
                  <c:v>29.27</c:v>
                </c:pt>
                <c:pt idx="757">
                  <c:v>27.09</c:v>
                </c:pt>
                <c:pt idx="758">
                  <c:v>32.35</c:v>
                </c:pt>
                <c:pt idx="759">
                  <c:v>31.98</c:v>
                </c:pt>
                <c:pt idx="760">
                  <c:v>28.72</c:v>
                </c:pt>
                <c:pt idx="761">
                  <c:v>24.81</c:v>
                </c:pt>
                <c:pt idx="762">
                  <c:v>29.43999999999999</c:v>
                </c:pt>
                <c:pt idx="763">
                  <c:v>29.86999999999999</c:v>
                </c:pt>
                <c:pt idx="764">
                  <c:v>28.36999999999999</c:v>
                </c:pt>
                <c:pt idx="765">
                  <c:v>27.6</c:v>
                </c:pt>
                <c:pt idx="766">
                  <c:v>35.03</c:v>
                </c:pt>
                <c:pt idx="767">
                  <c:v>27.49</c:v>
                </c:pt>
                <c:pt idx="768">
                  <c:v>31.93999999999999</c:v>
                </c:pt>
                <c:pt idx="769">
                  <c:v>36.37</c:v>
                </c:pt>
                <c:pt idx="770">
                  <c:v>32.83</c:v>
                </c:pt>
                <c:pt idx="771">
                  <c:v>26.22</c:v>
                </c:pt>
                <c:pt idx="772">
                  <c:v>23.37</c:v>
                </c:pt>
                <c:pt idx="773">
                  <c:v>28.22</c:v>
                </c:pt>
                <c:pt idx="774">
                  <c:v>27.25999999999999</c:v>
                </c:pt>
                <c:pt idx="775">
                  <c:v>29.23</c:v>
                </c:pt>
                <c:pt idx="776">
                  <c:v>28.04</c:v>
                </c:pt>
                <c:pt idx="777">
                  <c:v>23.04</c:v>
                </c:pt>
                <c:pt idx="778">
                  <c:v>26.37</c:v>
                </c:pt>
                <c:pt idx="779">
                  <c:v>27.75999999999999</c:v>
                </c:pt>
                <c:pt idx="780">
                  <c:v>24.6</c:v>
                </c:pt>
                <c:pt idx="781">
                  <c:v>23.04</c:v>
                </c:pt>
                <c:pt idx="782">
                  <c:v>25.02</c:v>
                </c:pt>
                <c:pt idx="783">
                  <c:v>26.75</c:v>
                </c:pt>
                <c:pt idx="784">
                  <c:v>23.96</c:v>
                </c:pt>
                <c:pt idx="785">
                  <c:v>29.2</c:v>
                </c:pt>
                <c:pt idx="786">
                  <c:v>22.35</c:v>
                </c:pt>
                <c:pt idx="787">
                  <c:v>23.06</c:v>
                </c:pt>
                <c:pt idx="788">
                  <c:v>21.8</c:v>
                </c:pt>
                <c:pt idx="789">
                  <c:v>26.14</c:v>
                </c:pt>
                <c:pt idx="790">
                  <c:v>27.67</c:v>
                </c:pt>
                <c:pt idx="791">
                  <c:v>23.47</c:v>
                </c:pt>
                <c:pt idx="792">
                  <c:v>27.03</c:v>
                </c:pt>
                <c:pt idx="793">
                  <c:v>23.15</c:v>
                </c:pt>
                <c:pt idx="794">
                  <c:v>28.28</c:v>
                </c:pt>
                <c:pt idx="795">
                  <c:v>29.56</c:v>
                </c:pt>
                <c:pt idx="796">
                  <c:v>27.0</c:v>
                </c:pt>
                <c:pt idx="797">
                  <c:v>26.22</c:v>
                </c:pt>
                <c:pt idx="798">
                  <c:v>23.89</c:v>
                </c:pt>
                <c:pt idx="799">
                  <c:v>22.86</c:v>
                </c:pt>
                <c:pt idx="800">
                  <c:v>23.65</c:v>
                </c:pt>
                <c:pt idx="801">
                  <c:v>25.25</c:v>
                </c:pt>
                <c:pt idx="802">
                  <c:v>23.14</c:v>
                </c:pt>
                <c:pt idx="803">
                  <c:v>26.3</c:v>
                </c:pt>
                <c:pt idx="804">
                  <c:v>24.06</c:v>
                </c:pt>
                <c:pt idx="805">
                  <c:v>21.1</c:v>
                </c:pt>
                <c:pt idx="806">
                  <c:v>23.00999999999999</c:v>
                </c:pt>
                <c:pt idx="807">
                  <c:v>26.66</c:v>
                </c:pt>
                <c:pt idx="808">
                  <c:v>25.07</c:v>
                </c:pt>
                <c:pt idx="809">
                  <c:v>22.41</c:v>
                </c:pt>
                <c:pt idx="810">
                  <c:v>24.82</c:v>
                </c:pt>
                <c:pt idx="811">
                  <c:v>23.34</c:v>
                </c:pt>
                <c:pt idx="812">
                  <c:v>21.08</c:v>
                </c:pt>
                <c:pt idx="813">
                  <c:v>22.95</c:v>
                </c:pt>
                <c:pt idx="814">
                  <c:v>18.68</c:v>
                </c:pt>
                <c:pt idx="815">
                  <c:v>19.32999999999999</c:v>
                </c:pt>
                <c:pt idx="816">
                  <c:v>19.98</c:v>
                </c:pt>
                <c:pt idx="817">
                  <c:v>25.18</c:v>
                </c:pt>
                <c:pt idx="818">
                  <c:v>23.94</c:v>
                </c:pt>
                <c:pt idx="819">
                  <c:v>25.12</c:v>
                </c:pt>
                <c:pt idx="820">
                  <c:v>21.67</c:v>
                </c:pt>
                <c:pt idx="821">
                  <c:v>21.74</c:v>
                </c:pt>
                <c:pt idx="822">
                  <c:v>20.53</c:v>
                </c:pt>
                <c:pt idx="823">
                  <c:v>25.64</c:v>
                </c:pt>
                <c:pt idx="824">
                  <c:v>23.71</c:v>
                </c:pt>
                <c:pt idx="825">
                  <c:v>18.07</c:v>
                </c:pt>
                <c:pt idx="826">
                  <c:v>19.86</c:v>
                </c:pt>
                <c:pt idx="827">
                  <c:v>18.02</c:v>
                </c:pt>
                <c:pt idx="828">
                  <c:v>20.5</c:v>
                </c:pt>
                <c:pt idx="829">
                  <c:v>23.54</c:v>
                </c:pt>
                <c:pt idx="830">
                  <c:v>16.27</c:v>
                </c:pt>
                <c:pt idx="831">
                  <c:v>19.7</c:v>
                </c:pt>
                <c:pt idx="832">
                  <c:v>23.43</c:v>
                </c:pt>
                <c:pt idx="833">
                  <c:v>23.82</c:v>
                </c:pt>
                <c:pt idx="834">
                  <c:v>22.27</c:v>
                </c:pt>
                <c:pt idx="835">
                  <c:v>20.14</c:v>
                </c:pt>
                <c:pt idx="836">
                  <c:v>18.77</c:v>
                </c:pt>
                <c:pt idx="837">
                  <c:v>18.48</c:v>
                </c:pt>
                <c:pt idx="838">
                  <c:v>26.52</c:v>
                </c:pt>
                <c:pt idx="839">
                  <c:v>30.0</c:v>
                </c:pt>
                <c:pt idx="840">
                  <c:v>26.81</c:v>
                </c:pt>
                <c:pt idx="841">
                  <c:v>21.42</c:v>
                </c:pt>
                <c:pt idx="842">
                  <c:v>19.69</c:v>
                </c:pt>
                <c:pt idx="843">
                  <c:v>21.61</c:v>
                </c:pt>
                <c:pt idx="844">
                  <c:v>22.16</c:v>
                </c:pt>
                <c:pt idx="845">
                  <c:v>21.52</c:v>
                </c:pt>
                <c:pt idx="846">
                  <c:v>25.2</c:v>
                </c:pt>
                <c:pt idx="847">
                  <c:v>22.48</c:v>
                </c:pt>
                <c:pt idx="848">
                  <c:v>19.64</c:v>
                </c:pt>
                <c:pt idx="849">
                  <c:v>18.31</c:v>
                </c:pt>
                <c:pt idx="850">
                  <c:v>19.0</c:v>
                </c:pt>
                <c:pt idx="851">
                  <c:v>20.14</c:v>
                </c:pt>
                <c:pt idx="852">
                  <c:v>24.14</c:v>
                </c:pt>
                <c:pt idx="853">
                  <c:v>24.17</c:v>
                </c:pt>
                <c:pt idx="854">
                  <c:v>21.5</c:v>
                </c:pt>
                <c:pt idx="855">
                  <c:v>22.33</c:v>
                </c:pt>
                <c:pt idx="856">
                  <c:v>25.77</c:v>
                </c:pt>
                <c:pt idx="857">
                  <c:v>25.33</c:v>
                </c:pt>
                <c:pt idx="858">
                  <c:v>22.4</c:v>
                </c:pt>
                <c:pt idx="859">
                  <c:v>19.67000000000001</c:v>
                </c:pt>
                <c:pt idx="860">
                  <c:v>24.09</c:v>
                </c:pt>
                <c:pt idx="861">
                  <c:v>23.16</c:v>
                </c:pt>
                <c:pt idx="862">
                  <c:v>23.91</c:v>
                </c:pt>
                <c:pt idx="863">
                  <c:v>23.06</c:v>
                </c:pt>
                <c:pt idx="864">
                  <c:v>21.93</c:v>
                </c:pt>
                <c:pt idx="865">
                  <c:v>19.04</c:v>
                </c:pt>
                <c:pt idx="866">
                  <c:v>23.44</c:v>
                </c:pt>
                <c:pt idx="867">
                  <c:v>19.06</c:v>
                </c:pt>
                <c:pt idx="868">
                  <c:v>29.50999999999999</c:v>
                </c:pt>
                <c:pt idx="869">
                  <c:v>20.2</c:v>
                </c:pt>
                <c:pt idx="870">
                  <c:v>15.59</c:v>
                </c:pt>
                <c:pt idx="871">
                  <c:v>23.37</c:v>
                </c:pt>
                <c:pt idx="872">
                  <c:v>26.81</c:v>
                </c:pt>
                <c:pt idx="873">
                  <c:v>28.43999999999999</c:v>
                </c:pt>
                <c:pt idx="874">
                  <c:v>30.18999999999999</c:v>
                </c:pt>
                <c:pt idx="875">
                  <c:v>26.22</c:v>
                </c:pt>
                <c:pt idx="876">
                  <c:v>25.13</c:v>
                </c:pt>
                <c:pt idx="877">
                  <c:v>25.42</c:v>
                </c:pt>
                <c:pt idx="878">
                  <c:v>24.43</c:v>
                </c:pt>
                <c:pt idx="879">
                  <c:v>22.58</c:v>
                </c:pt>
                <c:pt idx="880">
                  <c:v>20.73</c:v>
                </c:pt>
                <c:pt idx="881">
                  <c:v>22.25</c:v>
                </c:pt>
                <c:pt idx="882">
                  <c:v>27.31</c:v>
                </c:pt>
                <c:pt idx="883">
                  <c:v>27.16</c:v>
                </c:pt>
                <c:pt idx="884">
                  <c:v>26.81</c:v>
                </c:pt>
                <c:pt idx="885">
                  <c:v>30.72</c:v>
                </c:pt>
                <c:pt idx="886">
                  <c:v>30.2</c:v>
                </c:pt>
                <c:pt idx="887">
                  <c:v>24.56</c:v>
                </c:pt>
                <c:pt idx="888">
                  <c:v>18.69</c:v>
                </c:pt>
                <c:pt idx="889">
                  <c:v>17.96</c:v>
                </c:pt>
                <c:pt idx="890">
                  <c:v>12.52</c:v>
                </c:pt>
                <c:pt idx="891">
                  <c:v>20.57</c:v>
                </c:pt>
                <c:pt idx="892">
                  <c:v>19.18</c:v>
                </c:pt>
                <c:pt idx="893">
                  <c:v>26.47</c:v>
                </c:pt>
                <c:pt idx="894">
                  <c:v>23.50999999999999</c:v>
                </c:pt>
                <c:pt idx="895">
                  <c:v>20.48</c:v>
                </c:pt>
                <c:pt idx="896">
                  <c:v>24.99</c:v>
                </c:pt>
                <c:pt idx="897">
                  <c:v>24.87</c:v>
                </c:pt>
                <c:pt idx="898">
                  <c:v>25.21</c:v>
                </c:pt>
                <c:pt idx="899">
                  <c:v>25.13</c:v>
                </c:pt>
                <c:pt idx="900">
                  <c:v>16.92</c:v>
                </c:pt>
                <c:pt idx="901">
                  <c:v>17.95</c:v>
                </c:pt>
                <c:pt idx="902">
                  <c:v>14.29</c:v>
                </c:pt>
                <c:pt idx="903">
                  <c:v>16.16</c:v>
                </c:pt>
                <c:pt idx="904">
                  <c:v>14.84</c:v>
                </c:pt>
                <c:pt idx="905">
                  <c:v>17.43</c:v>
                </c:pt>
                <c:pt idx="906">
                  <c:v>15.9</c:v>
                </c:pt>
                <c:pt idx="907">
                  <c:v>15.14</c:v>
                </c:pt>
                <c:pt idx="908">
                  <c:v>19.04</c:v>
                </c:pt>
                <c:pt idx="909">
                  <c:v>17.12</c:v>
                </c:pt>
                <c:pt idx="910">
                  <c:v>18.96</c:v>
                </c:pt>
                <c:pt idx="911">
                  <c:v>21.85</c:v>
                </c:pt>
                <c:pt idx="912">
                  <c:v>23.94</c:v>
                </c:pt>
                <c:pt idx="913">
                  <c:v>26.42</c:v>
                </c:pt>
                <c:pt idx="914">
                  <c:v>20.34</c:v>
                </c:pt>
                <c:pt idx="915">
                  <c:v>16.3</c:v>
                </c:pt>
                <c:pt idx="916">
                  <c:v>19.14</c:v>
                </c:pt>
                <c:pt idx="917">
                  <c:v>23.74</c:v>
                </c:pt>
                <c:pt idx="918">
                  <c:v>22.1</c:v>
                </c:pt>
                <c:pt idx="919">
                  <c:v>15.45</c:v>
                </c:pt>
                <c:pt idx="920">
                  <c:v>20.11</c:v>
                </c:pt>
                <c:pt idx="921">
                  <c:v>19.61</c:v>
                </c:pt>
                <c:pt idx="922">
                  <c:v>20.94</c:v>
                </c:pt>
                <c:pt idx="923">
                  <c:v>18.41</c:v>
                </c:pt>
                <c:pt idx="924">
                  <c:v>17.38</c:v>
                </c:pt>
                <c:pt idx="925">
                  <c:v>15.73</c:v>
                </c:pt>
                <c:pt idx="926">
                  <c:v>18.69</c:v>
                </c:pt>
                <c:pt idx="927">
                  <c:v>19.31</c:v>
                </c:pt>
                <c:pt idx="928">
                  <c:v>23.15</c:v>
                </c:pt>
                <c:pt idx="929">
                  <c:v>21.5</c:v>
                </c:pt>
                <c:pt idx="930">
                  <c:v>21.93</c:v>
                </c:pt>
                <c:pt idx="931">
                  <c:v>26.95</c:v>
                </c:pt>
                <c:pt idx="932">
                  <c:v>20.06</c:v>
                </c:pt>
                <c:pt idx="933">
                  <c:v>21.52</c:v>
                </c:pt>
                <c:pt idx="934">
                  <c:v>19.75</c:v>
                </c:pt>
                <c:pt idx="935">
                  <c:v>20.58</c:v>
                </c:pt>
                <c:pt idx="936">
                  <c:v>23.67</c:v>
                </c:pt>
                <c:pt idx="937">
                  <c:v>20.49</c:v>
                </c:pt>
                <c:pt idx="938">
                  <c:v>22.05</c:v>
                </c:pt>
                <c:pt idx="939">
                  <c:v>26.72</c:v>
                </c:pt>
                <c:pt idx="940">
                  <c:v>18.26</c:v>
                </c:pt>
                <c:pt idx="941">
                  <c:v>19.25</c:v>
                </c:pt>
                <c:pt idx="942">
                  <c:v>17.25</c:v>
                </c:pt>
                <c:pt idx="943">
                  <c:v>18.87</c:v>
                </c:pt>
                <c:pt idx="944">
                  <c:v>16.44</c:v>
                </c:pt>
                <c:pt idx="945">
                  <c:v>17.23999999999999</c:v>
                </c:pt>
                <c:pt idx="946">
                  <c:v>16.85</c:v>
                </c:pt>
                <c:pt idx="947">
                  <c:v>19.92</c:v>
                </c:pt>
                <c:pt idx="948">
                  <c:v>16.64</c:v>
                </c:pt>
                <c:pt idx="949">
                  <c:v>12.19</c:v>
                </c:pt>
                <c:pt idx="950">
                  <c:v>19.8</c:v>
                </c:pt>
                <c:pt idx="951">
                  <c:v>17.78</c:v>
                </c:pt>
                <c:pt idx="952">
                  <c:v>20.79</c:v>
                </c:pt>
                <c:pt idx="953">
                  <c:v>19.48999999999998</c:v>
                </c:pt>
                <c:pt idx="954">
                  <c:v>27.77</c:v>
                </c:pt>
                <c:pt idx="955">
                  <c:v>21.99</c:v>
                </c:pt>
                <c:pt idx="956">
                  <c:v>22.08</c:v>
                </c:pt>
                <c:pt idx="957">
                  <c:v>19.4</c:v>
                </c:pt>
                <c:pt idx="958">
                  <c:v>20.8</c:v>
                </c:pt>
                <c:pt idx="959">
                  <c:v>20.07</c:v>
                </c:pt>
                <c:pt idx="960">
                  <c:v>18.2</c:v>
                </c:pt>
                <c:pt idx="961">
                  <c:v>17.89</c:v>
                </c:pt>
                <c:pt idx="962">
                  <c:v>12.61</c:v>
                </c:pt>
                <c:pt idx="963">
                  <c:v>12.97</c:v>
                </c:pt>
                <c:pt idx="964">
                  <c:v>19.22</c:v>
                </c:pt>
                <c:pt idx="965">
                  <c:v>21.26</c:v>
                </c:pt>
                <c:pt idx="966">
                  <c:v>18.17000000000001</c:v>
                </c:pt>
                <c:pt idx="967">
                  <c:v>13.89</c:v>
                </c:pt>
                <c:pt idx="968">
                  <c:v>11.21</c:v>
                </c:pt>
                <c:pt idx="969">
                  <c:v>16.25999999999999</c:v>
                </c:pt>
                <c:pt idx="970">
                  <c:v>20.67</c:v>
                </c:pt>
                <c:pt idx="971">
                  <c:v>24.45</c:v>
                </c:pt>
                <c:pt idx="972">
                  <c:v>18.18</c:v>
                </c:pt>
                <c:pt idx="973">
                  <c:v>18.46</c:v>
                </c:pt>
                <c:pt idx="974">
                  <c:v>15.74</c:v>
                </c:pt>
                <c:pt idx="975">
                  <c:v>17.17000000000001</c:v>
                </c:pt>
                <c:pt idx="976">
                  <c:v>18.47</c:v>
                </c:pt>
                <c:pt idx="977">
                  <c:v>19.54</c:v>
                </c:pt>
                <c:pt idx="978">
                  <c:v>20.99</c:v>
                </c:pt>
                <c:pt idx="979">
                  <c:v>23.2</c:v>
                </c:pt>
                <c:pt idx="980">
                  <c:v>20.79</c:v>
                </c:pt>
                <c:pt idx="981">
                  <c:v>16.88</c:v>
                </c:pt>
                <c:pt idx="982">
                  <c:v>20.9</c:v>
                </c:pt>
                <c:pt idx="983">
                  <c:v>19.8</c:v>
                </c:pt>
                <c:pt idx="984">
                  <c:v>15.15</c:v>
                </c:pt>
                <c:pt idx="985">
                  <c:v>15.89</c:v>
                </c:pt>
                <c:pt idx="986">
                  <c:v>14.27</c:v>
                </c:pt>
                <c:pt idx="987">
                  <c:v>12.26</c:v>
                </c:pt>
                <c:pt idx="988">
                  <c:v>19.4</c:v>
                </c:pt>
                <c:pt idx="989">
                  <c:v>21.14</c:v>
                </c:pt>
                <c:pt idx="990">
                  <c:v>18.09</c:v>
                </c:pt>
                <c:pt idx="991">
                  <c:v>19.47</c:v>
                </c:pt>
                <c:pt idx="992">
                  <c:v>17.79</c:v>
                </c:pt>
                <c:pt idx="993">
                  <c:v>12.76</c:v>
                </c:pt>
                <c:pt idx="994">
                  <c:v>11.11</c:v>
                </c:pt>
                <c:pt idx="995">
                  <c:v>13.41</c:v>
                </c:pt>
                <c:pt idx="996">
                  <c:v>19.06</c:v>
                </c:pt>
                <c:pt idx="997">
                  <c:v>15.62</c:v>
                </c:pt>
                <c:pt idx="998">
                  <c:v>14.98</c:v>
                </c:pt>
                <c:pt idx="999">
                  <c:v>13.4</c:v>
                </c:pt>
                <c:pt idx="1000">
                  <c:v>17.0</c:v>
                </c:pt>
                <c:pt idx="1001">
                  <c:v>19.98</c:v>
                </c:pt>
                <c:pt idx="1002">
                  <c:v>18.87</c:v>
                </c:pt>
                <c:pt idx="1003">
                  <c:v>25.24</c:v>
                </c:pt>
                <c:pt idx="1004">
                  <c:v>24.52</c:v>
                </c:pt>
                <c:pt idx="1005">
                  <c:v>19.52</c:v>
                </c:pt>
                <c:pt idx="1006">
                  <c:v>17.37</c:v>
                </c:pt>
                <c:pt idx="1007">
                  <c:v>14.24</c:v>
                </c:pt>
                <c:pt idx="1008">
                  <c:v>19.65</c:v>
                </c:pt>
                <c:pt idx="1009">
                  <c:v>18.4</c:v>
                </c:pt>
                <c:pt idx="1010">
                  <c:v>12.64</c:v>
                </c:pt>
                <c:pt idx="1011">
                  <c:v>17.68</c:v>
                </c:pt>
                <c:pt idx="1012">
                  <c:v>21.14</c:v>
                </c:pt>
                <c:pt idx="1013">
                  <c:v>23.23</c:v>
                </c:pt>
                <c:pt idx="1014">
                  <c:v>16.82</c:v>
                </c:pt>
                <c:pt idx="1015">
                  <c:v>19.72</c:v>
                </c:pt>
                <c:pt idx="1016">
                  <c:v>16.59</c:v>
                </c:pt>
                <c:pt idx="1017">
                  <c:v>16.14</c:v>
                </c:pt>
                <c:pt idx="1018">
                  <c:v>14.5</c:v>
                </c:pt>
                <c:pt idx="1019">
                  <c:v>16.48999999999998</c:v>
                </c:pt>
                <c:pt idx="1020">
                  <c:v>18.79</c:v>
                </c:pt>
                <c:pt idx="1021">
                  <c:v>21.87</c:v>
                </c:pt>
                <c:pt idx="1022">
                  <c:v>22.13</c:v>
                </c:pt>
                <c:pt idx="1023">
                  <c:v>21.49</c:v>
                </c:pt>
                <c:pt idx="1024">
                  <c:v>20.92</c:v>
                </c:pt>
                <c:pt idx="1025">
                  <c:v>20.75</c:v>
                </c:pt>
                <c:pt idx="1026">
                  <c:v>18.17000000000001</c:v>
                </c:pt>
                <c:pt idx="1027">
                  <c:v>15.68</c:v>
                </c:pt>
                <c:pt idx="1028">
                  <c:v>16.0</c:v>
                </c:pt>
                <c:pt idx="1029">
                  <c:v>18.11</c:v>
                </c:pt>
                <c:pt idx="1030">
                  <c:v>17.65</c:v>
                </c:pt>
                <c:pt idx="1031">
                  <c:v>19.19</c:v>
                </c:pt>
                <c:pt idx="1032">
                  <c:v>22.6</c:v>
                </c:pt>
                <c:pt idx="1033">
                  <c:v>19.98999999999998</c:v>
                </c:pt>
                <c:pt idx="1034">
                  <c:v>24.52</c:v>
                </c:pt>
                <c:pt idx="1035">
                  <c:v>21.06</c:v>
                </c:pt>
                <c:pt idx="1036">
                  <c:v>21.0</c:v>
                </c:pt>
                <c:pt idx="1037">
                  <c:v>21.23</c:v>
                </c:pt>
                <c:pt idx="1038">
                  <c:v>27.86</c:v>
                </c:pt>
                <c:pt idx="1039">
                  <c:v>26.8</c:v>
                </c:pt>
                <c:pt idx="1040">
                  <c:v>25.43</c:v>
                </c:pt>
                <c:pt idx="1041">
                  <c:v>25.74</c:v>
                </c:pt>
                <c:pt idx="1042">
                  <c:v>21.9</c:v>
                </c:pt>
                <c:pt idx="1043">
                  <c:v>21.35</c:v>
                </c:pt>
                <c:pt idx="1044">
                  <c:v>23.84</c:v>
                </c:pt>
                <c:pt idx="1045">
                  <c:v>20.18</c:v>
                </c:pt>
                <c:pt idx="1046">
                  <c:v>23.43</c:v>
                </c:pt>
                <c:pt idx="1047">
                  <c:v>28.54</c:v>
                </c:pt>
                <c:pt idx="1048">
                  <c:v>22.07</c:v>
                </c:pt>
                <c:pt idx="1049">
                  <c:v>23.29</c:v>
                </c:pt>
                <c:pt idx="1050">
                  <c:v>20.29</c:v>
                </c:pt>
                <c:pt idx="1051">
                  <c:v>24.73</c:v>
                </c:pt>
                <c:pt idx="1052">
                  <c:v>21.47</c:v>
                </c:pt>
                <c:pt idx="1053">
                  <c:v>19.57999999999999</c:v>
                </c:pt>
                <c:pt idx="1054">
                  <c:v>19.82</c:v>
                </c:pt>
                <c:pt idx="1055">
                  <c:v>24.37</c:v>
                </c:pt>
                <c:pt idx="1056">
                  <c:v>23.66</c:v>
                </c:pt>
                <c:pt idx="1057">
                  <c:v>24.97</c:v>
                </c:pt>
                <c:pt idx="1058">
                  <c:v>27.92</c:v>
                </c:pt>
                <c:pt idx="1059">
                  <c:v>28.04</c:v>
                </c:pt>
                <c:pt idx="1060">
                  <c:v>27.44</c:v>
                </c:pt>
                <c:pt idx="1061">
                  <c:v>33.37</c:v>
                </c:pt>
                <c:pt idx="1062">
                  <c:v>28.55</c:v>
                </c:pt>
                <c:pt idx="1063">
                  <c:v>31.22</c:v>
                </c:pt>
                <c:pt idx="1064">
                  <c:v>26.31</c:v>
                </c:pt>
                <c:pt idx="1065">
                  <c:v>26.15</c:v>
                </c:pt>
                <c:pt idx="1066">
                  <c:v>22.6</c:v>
                </c:pt>
                <c:pt idx="1067">
                  <c:v>19.63</c:v>
                </c:pt>
                <c:pt idx="1068">
                  <c:v>23.33</c:v>
                </c:pt>
                <c:pt idx="1069">
                  <c:v>22.79</c:v>
                </c:pt>
                <c:pt idx="1070">
                  <c:v>23.07</c:v>
                </c:pt>
                <c:pt idx="1071">
                  <c:v>23.92</c:v>
                </c:pt>
                <c:pt idx="1072">
                  <c:v>25.66</c:v>
                </c:pt>
                <c:pt idx="1073">
                  <c:v>24.36</c:v>
                </c:pt>
                <c:pt idx="1074">
                  <c:v>28.88</c:v>
                </c:pt>
                <c:pt idx="1075">
                  <c:v>22.56</c:v>
                </c:pt>
                <c:pt idx="1076">
                  <c:v>23.75</c:v>
                </c:pt>
                <c:pt idx="1077">
                  <c:v>30.61</c:v>
                </c:pt>
                <c:pt idx="1078">
                  <c:v>28.29</c:v>
                </c:pt>
                <c:pt idx="1079">
                  <c:v>25.75</c:v>
                </c:pt>
                <c:pt idx="1080">
                  <c:v>28.5</c:v>
                </c:pt>
                <c:pt idx="1081">
                  <c:v>25.02</c:v>
                </c:pt>
                <c:pt idx="1082">
                  <c:v>26.62</c:v>
                </c:pt>
                <c:pt idx="1083">
                  <c:v>26.8</c:v>
                </c:pt>
                <c:pt idx="1084">
                  <c:v>21.91</c:v>
                </c:pt>
                <c:pt idx="1085">
                  <c:v>28.62</c:v>
                </c:pt>
                <c:pt idx="1086">
                  <c:v>29.09</c:v>
                </c:pt>
                <c:pt idx="1087">
                  <c:v>27.0</c:v>
                </c:pt>
                <c:pt idx="1088">
                  <c:v>24.34</c:v>
                </c:pt>
                <c:pt idx="1089">
                  <c:v>25.27</c:v>
                </c:pt>
                <c:pt idx="1090">
                  <c:v>28.2</c:v>
                </c:pt>
                <c:pt idx="1091">
                  <c:v>28.52</c:v>
                </c:pt>
                <c:pt idx="1092">
                  <c:v>28.24</c:v>
                </c:pt>
                <c:pt idx="1093">
                  <c:v>26.81</c:v>
                </c:pt>
                <c:pt idx="1094">
                  <c:v>33.06</c:v>
                </c:pt>
                <c:pt idx="1095">
                  <c:v>30.33</c:v>
                </c:pt>
                <c:pt idx="1096">
                  <c:v>25.29</c:v>
                </c:pt>
                <c:pt idx="1097">
                  <c:v>22.55</c:v>
                </c:pt>
                <c:pt idx="1098">
                  <c:v>26.54</c:v>
                </c:pt>
                <c:pt idx="1099">
                  <c:v>28.53</c:v>
                </c:pt>
                <c:pt idx="1100">
                  <c:v>29.31000000000001</c:v>
                </c:pt>
                <c:pt idx="1101">
                  <c:v>27.33</c:v>
                </c:pt>
                <c:pt idx="1102">
                  <c:v>26.69</c:v>
                </c:pt>
                <c:pt idx="1103">
                  <c:v>29.71</c:v>
                </c:pt>
                <c:pt idx="1104">
                  <c:v>24.56</c:v>
                </c:pt>
                <c:pt idx="1105">
                  <c:v>22.88</c:v>
                </c:pt>
                <c:pt idx="1106">
                  <c:v>28.93999999999999</c:v>
                </c:pt>
                <c:pt idx="1107">
                  <c:v>31.36</c:v>
                </c:pt>
                <c:pt idx="1108">
                  <c:v>30.65</c:v>
                </c:pt>
                <c:pt idx="1109">
                  <c:v>30.35</c:v>
                </c:pt>
                <c:pt idx="1110">
                  <c:v>27.91</c:v>
                </c:pt>
                <c:pt idx="1111">
                  <c:v>27.31</c:v>
                </c:pt>
                <c:pt idx="1112">
                  <c:v>23.9</c:v>
                </c:pt>
                <c:pt idx="1113">
                  <c:v>27.33</c:v>
                </c:pt>
                <c:pt idx="1114">
                  <c:v>28.21</c:v>
                </c:pt>
                <c:pt idx="1115">
                  <c:v>21.78</c:v>
                </c:pt>
                <c:pt idx="1116">
                  <c:v>27.48</c:v>
                </c:pt>
                <c:pt idx="1117">
                  <c:v>27.05</c:v>
                </c:pt>
                <c:pt idx="1118">
                  <c:v>31.21</c:v>
                </c:pt>
                <c:pt idx="1119">
                  <c:v>25.3</c:v>
                </c:pt>
                <c:pt idx="1120">
                  <c:v>28.52</c:v>
                </c:pt>
                <c:pt idx="1121">
                  <c:v>30.99</c:v>
                </c:pt>
                <c:pt idx="1122">
                  <c:v>30.91</c:v>
                </c:pt>
                <c:pt idx="1123">
                  <c:v>31.8</c:v>
                </c:pt>
                <c:pt idx="1124">
                  <c:v>28.65</c:v>
                </c:pt>
                <c:pt idx="1125">
                  <c:v>29.75</c:v>
                </c:pt>
                <c:pt idx="1126">
                  <c:v>33.82</c:v>
                </c:pt>
                <c:pt idx="1127">
                  <c:v>30.38</c:v>
                </c:pt>
                <c:pt idx="1128">
                  <c:v>31.41</c:v>
                </c:pt>
                <c:pt idx="1129">
                  <c:v>25.74</c:v>
                </c:pt>
                <c:pt idx="1130">
                  <c:v>22.81</c:v>
                </c:pt>
                <c:pt idx="1131">
                  <c:v>25.44</c:v>
                </c:pt>
                <c:pt idx="1132">
                  <c:v>26.59</c:v>
                </c:pt>
                <c:pt idx="1133">
                  <c:v>28.93999999999999</c:v>
                </c:pt>
                <c:pt idx="1134">
                  <c:v>23.64</c:v>
                </c:pt>
                <c:pt idx="1135">
                  <c:v>27.14</c:v>
                </c:pt>
                <c:pt idx="1136">
                  <c:v>25.34</c:v>
                </c:pt>
                <c:pt idx="1137">
                  <c:v>23.83</c:v>
                </c:pt>
                <c:pt idx="1138">
                  <c:v>31.18999999999999</c:v>
                </c:pt>
                <c:pt idx="1139">
                  <c:v>25.39</c:v>
                </c:pt>
                <c:pt idx="1140">
                  <c:v>27.28</c:v>
                </c:pt>
                <c:pt idx="1141">
                  <c:v>26.7</c:v>
                </c:pt>
                <c:pt idx="1142">
                  <c:v>30.68</c:v>
                </c:pt>
                <c:pt idx="1143">
                  <c:v>25.37</c:v>
                </c:pt>
                <c:pt idx="1144">
                  <c:v>21.39</c:v>
                </c:pt>
                <c:pt idx="1145">
                  <c:v>21.31</c:v>
                </c:pt>
                <c:pt idx="1146">
                  <c:v>27.23</c:v>
                </c:pt>
                <c:pt idx="1147">
                  <c:v>30.66</c:v>
                </c:pt>
                <c:pt idx="1148">
                  <c:v>29.04</c:v>
                </c:pt>
                <c:pt idx="1149">
                  <c:v>28.6</c:v>
                </c:pt>
                <c:pt idx="1150">
                  <c:v>29.5</c:v>
                </c:pt>
                <c:pt idx="1151">
                  <c:v>25.4</c:v>
                </c:pt>
                <c:pt idx="1152">
                  <c:v>27.49</c:v>
                </c:pt>
                <c:pt idx="1153">
                  <c:v>28.98</c:v>
                </c:pt>
                <c:pt idx="1154">
                  <c:v>29.89</c:v>
                </c:pt>
                <c:pt idx="1155">
                  <c:v>26.74</c:v>
                </c:pt>
                <c:pt idx="1156">
                  <c:v>26.84</c:v>
                </c:pt>
                <c:pt idx="1157">
                  <c:v>24.56</c:v>
                </c:pt>
                <c:pt idx="1158">
                  <c:v>26.23</c:v>
                </c:pt>
                <c:pt idx="1159">
                  <c:v>27.11</c:v>
                </c:pt>
                <c:pt idx="1160">
                  <c:v>26.17</c:v>
                </c:pt>
                <c:pt idx="1161">
                  <c:v>29.48</c:v>
                </c:pt>
                <c:pt idx="1162">
                  <c:v>30.85</c:v>
                </c:pt>
                <c:pt idx="1163">
                  <c:v>28.67</c:v>
                </c:pt>
                <c:pt idx="1164">
                  <c:v>30.46</c:v>
                </c:pt>
                <c:pt idx="1165">
                  <c:v>30.02</c:v>
                </c:pt>
                <c:pt idx="1166">
                  <c:v>28.95</c:v>
                </c:pt>
                <c:pt idx="1167">
                  <c:v>34.24</c:v>
                </c:pt>
                <c:pt idx="1168">
                  <c:v>31.24</c:v>
                </c:pt>
                <c:pt idx="1169">
                  <c:v>31.43</c:v>
                </c:pt>
                <c:pt idx="1170">
                  <c:v>31.78</c:v>
                </c:pt>
                <c:pt idx="1171">
                  <c:v>30.88</c:v>
                </c:pt>
                <c:pt idx="1172">
                  <c:v>30.24</c:v>
                </c:pt>
                <c:pt idx="1173">
                  <c:v>28.68999999999999</c:v>
                </c:pt>
                <c:pt idx="1174">
                  <c:v>30.52</c:v>
                </c:pt>
                <c:pt idx="1175">
                  <c:v>32.38</c:v>
                </c:pt>
                <c:pt idx="1176">
                  <c:v>30.5</c:v>
                </c:pt>
                <c:pt idx="1177">
                  <c:v>32.33</c:v>
                </c:pt>
                <c:pt idx="1178">
                  <c:v>27.4</c:v>
                </c:pt>
                <c:pt idx="1179">
                  <c:v>20.15</c:v>
                </c:pt>
                <c:pt idx="1180">
                  <c:v>18.68</c:v>
                </c:pt>
                <c:pt idx="1181">
                  <c:v>25.61</c:v>
                </c:pt>
                <c:pt idx="1182">
                  <c:v>26.19</c:v>
                </c:pt>
                <c:pt idx="1183">
                  <c:v>34.28</c:v>
                </c:pt>
                <c:pt idx="1184">
                  <c:v>25.69</c:v>
                </c:pt>
                <c:pt idx="1185">
                  <c:v>27.99</c:v>
                </c:pt>
                <c:pt idx="1186">
                  <c:v>24.4</c:v>
                </c:pt>
                <c:pt idx="1187">
                  <c:v>26.66</c:v>
                </c:pt>
                <c:pt idx="1188">
                  <c:v>25.31</c:v>
                </c:pt>
                <c:pt idx="1189">
                  <c:v>30.41</c:v>
                </c:pt>
                <c:pt idx="1190">
                  <c:v>28.09</c:v>
                </c:pt>
                <c:pt idx="1191">
                  <c:v>34.51</c:v>
                </c:pt>
                <c:pt idx="1192">
                  <c:v>28.33</c:v>
                </c:pt>
                <c:pt idx="1193">
                  <c:v>34.19</c:v>
                </c:pt>
                <c:pt idx="1194">
                  <c:v>30.84</c:v>
                </c:pt>
                <c:pt idx="1195">
                  <c:v>27.28</c:v>
                </c:pt>
                <c:pt idx="1196">
                  <c:v>27.3</c:v>
                </c:pt>
                <c:pt idx="1197">
                  <c:v>25.87</c:v>
                </c:pt>
                <c:pt idx="1198">
                  <c:v>24.92</c:v>
                </c:pt>
                <c:pt idx="1199">
                  <c:v>24.85</c:v>
                </c:pt>
                <c:pt idx="1200">
                  <c:v>28.21</c:v>
                </c:pt>
                <c:pt idx="1201">
                  <c:v>24.7</c:v>
                </c:pt>
                <c:pt idx="1202">
                  <c:v>29.13000000000001</c:v>
                </c:pt>
                <c:pt idx="1203">
                  <c:v>27.67</c:v>
                </c:pt>
                <c:pt idx="1204">
                  <c:v>23.28</c:v>
                </c:pt>
                <c:pt idx="1205">
                  <c:v>26.89</c:v>
                </c:pt>
                <c:pt idx="1206">
                  <c:v>25.99</c:v>
                </c:pt>
                <c:pt idx="1207">
                  <c:v>30.5</c:v>
                </c:pt>
                <c:pt idx="1208">
                  <c:v>27.5</c:v>
                </c:pt>
                <c:pt idx="1209">
                  <c:v>24.71</c:v>
                </c:pt>
                <c:pt idx="1210">
                  <c:v>20.28</c:v>
                </c:pt>
                <c:pt idx="1211">
                  <c:v>25.7</c:v>
                </c:pt>
                <c:pt idx="1212">
                  <c:v>31.04</c:v>
                </c:pt>
                <c:pt idx="1213">
                  <c:v>31.3</c:v>
                </c:pt>
                <c:pt idx="1214">
                  <c:v>30.49</c:v>
                </c:pt>
                <c:pt idx="1215">
                  <c:v>25.3</c:v>
                </c:pt>
                <c:pt idx="1216">
                  <c:v>32.48</c:v>
                </c:pt>
                <c:pt idx="1217">
                  <c:v>29.89</c:v>
                </c:pt>
                <c:pt idx="1218">
                  <c:v>26.66</c:v>
                </c:pt>
                <c:pt idx="1219">
                  <c:v>22.73</c:v>
                </c:pt>
                <c:pt idx="1220">
                  <c:v>27.0</c:v>
                </c:pt>
                <c:pt idx="1221">
                  <c:v>27.71</c:v>
                </c:pt>
                <c:pt idx="1222">
                  <c:v>29.25999999999999</c:v>
                </c:pt>
                <c:pt idx="1223">
                  <c:v>29.47</c:v>
                </c:pt>
                <c:pt idx="1224">
                  <c:v>23.49</c:v>
                </c:pt>
                <c:pt idx="1225">
                  <c:v>24.72</c:v>
                </c:pt>
                <c:pt idx="1226">
                  <c:v>28.28</c:v>
                </c:pt>
                <c:pt idx="1227">
                  <c:v>27.67</c:v>
                </c:pt>
                <c:pt idx="1228">
                  <c:v>23.71</c:v>
                </c:pt>
                <c:pt idx="1229">
                  <c:v>29.34</c:v>
                </c:pt>
                <c:pt idx="1230">
                  <c:v>26.98</c:v>
                </c:pt>
                <c:pt idx="1231">
                  <c:v>28.33</c:v>
                </c:pt>
                <c:pt idx="1232">
                  <c:v>33.54</c:v>
                </c:pt>
                <c:pt idx="1233">
                  <c:v>28.4</c:v>
                </c:pt>
                <c:pt idx="1234">
                  <c:v>30.58</c:v>
                </c:pt>
                <c:pt idx="1235">
                  <c:v>24.48</c:v>
                </c:pt>
                <c:pt idx="1236">
                  <c:v>24.68</c:v>
                </c:pt>
                <c:pt idx="1237">
                  <c:v>27.22</c:v>
                </c:pt>
                <c:pt idx="1238">
                  <c:v>27.61</c:v>
                </c:pt>
                <c:pt idx="1239">
                  <c:v>19.73999999999999</c:v>
                </c:pt>
                <c:pt idx="1240">
                  <c:v>22.88</c:v>
                </c:pt>
                <c:pt idx="1241">
                  <c:v>21.24</c:v>
                </c:pt>
                <c:pt idx="1242">
                  <c:v>21.07</c:v>
                </c:pt>
                <c:pt idx="1243">
                  <c:v>21.36</c:v>
                </c:pt>
                <c:pt idx="1244">
                  <c:v>24.74</c:v>
                </c:pt>
                <c:pt idx="1245">
                  <c:v>20.6</c:v>
                </c:pt>
                <c:pt idx="1246">
                  <c:v>23.44</c:v>
                </c:pt>
                <c:pt idx="1247">
                  <c:v>22.56</c:v>
                </c:pt>
                <c:pt idx="1248">
                  <c:v>20.17000000000001</c:v>
                </c:pt>
                <c:pt idx="1249">
                  <c:v>19.62</c:v>
                </c:pt>
                <c:pt idx="1250">
                  <c:v>27.57</c:v>
                </c:pt>
                <c:pt idx="1251">
                  <c:v>24.71</c:v>
                </c:pt>
                <c:pt idx="1252">
                  <c:v>26.47</c:v>
                </c:pt>
                <c:pt idx="1253">
                  <c:v>19.3</c:v>
                </c:pt>
                <c:pt idx="1254">
                  <c:v>25.57</c:v>
                </c:pt>
                <c:pt idx="1255">
                  <c:v>24.23</c:v>
                </c:pt>
                <c:pt idx="1256">
                  <c:v>23.25999999999999</c:v>
                </c:pt>
                <c:pt idx="1257">
                  <c:v>21.54</c:v>
                </c:pt>
                <c:pt idx="1258">
                  <c:v>22.46</c:v>
                </c:pt>
                <c:pt idx="1259">
                  <c:v>23.92</c:v>
                </c:pt>
                <c:pt idx="1260">
                  <c:v>23.39</c:v>
                </c:pt>
                <c:pt idx="1261">
                  <c:v>23.64</c:v>
                </c:pt>
                <c:pt idx="1262">
                  <c:v>22.97</c:v>
                </c:pt>
                <c:pt idx="1263">
                  <c:v>23.17</c:v>
                </c:pt>
                <c:pt idx="1264">
                  <c:v>23.14</c:v>
                </c:pt>
                <c:pt idx="1265">
                  <c:v>20.86</c:v>
                </c:pt>
                <c:pt idx="1266">
                  <c:v>15.27</c:v>
                </c:pt>
                <c:pt idx="1267">
                  <c:v>19.37</c:v>
                </c:pt>
                <c:pt idx="1268">
                  <c:v>23.65</c:v>
                </c:pt>
                <c:pt idx="1269">
                  <c:v>24.12</c:v>
                </c:pt>
                <c:pt idx="1270">
                  <c:v>18.57</c:v>
                </c:pt>
                <c:pt idx="1271">
                  <c:v>25.64</c:v>
                </c:pt>
                <c:pt idx="1272">
                  <c:v>24.43</c:v>
                </c:pt>
                <c:pt idx="1273">
                  <c:v>28.4</c:v>
                </c:pt>
                <c:pt idx="1274">
                  <c:v>28.2</c:v>
                </c:pt>
                <c:pt idx="1275">
                  <c:v>27.95</c:v>
                </c:pt>
                <c:pt idx="1276">
                  <c:v>29.97</c:v>
                </c:pt>
                <c:pt idx="1277">
                  <c:v>34.87</c:v>
                </c:pt>
                <c:pt idx="1278">
                  <c:v>36.82</c:v>
                </c:pt>
                <c:pt idx="1279">
                  <c:v>25.50999999999999</c:v>
                </c:pt>
                <c:pt idx="1280">
                  <c:v>21.01</c:v>
                </c:pt>
                <c:pt idx="1281">
                  <c:v>17.69</c:v>
                </c:pt>
                <c:pt idx="1282">
                  <c:v>18.94</c:v>
                </c:pt>
                <c:pt idx="1283">
                  <c:v>20.13</c:v>
                </c:pt>
                <c:pt idx="1284">
                  <c:v>15.9</c:v>
                </c:pt>
                <c:pt idx="1285">
                  <c:v>17.82</c:v>
                </c:pt>
                <c:pt idx="1286">
                  <c:v>23.15</c:v>
                </c:pt>
                <c:pt idx="1287">
                  <c:v>20.6</c:v>
                </c:pt>
                <c:pt idx="1288">
                  <c:v>24.78</c:v>
                </c:pt>
                <c:pt idx="1289">
                  <c:v>23.43</c:v>
                </c:pt>
                <c:pt idx="1290">
                  <c:v>24.06</c:v>
                </c:pt>
                <c:pt idx="1291">
                  <c:v>23.48</c:v>
                </c:pt>
                <c:pt idx="1292">
                  <c:v>24.77</c:v>
                </c:pt>
                <c:pt idx="1293">
                  <c:v>16.5</c:v>
                </c:pt>
                <c:pt idx="1294">
                  <c:v>20.77</c:v>
                </c:pt>
                <c:pt idx="1295">
                  <c:v>21.95</c:v>
                </c:pt>
                <c:pt idx="1296">
                  <c:v>21.24</c:v>
                </c:pt>
                <c:pt idx="1297">
                  <c:v>18.47</c:v>
                </c:pt>
                <c:pt idx="1298">
                  <c:v>17.94</c:v>
                </c:pt>
                <c:pt idx="1299">
                  <c:v>18.64</c:v>
                </c:pt>
                <c:pt idx="1300">
                  <c:v>17.07</c:v>
                </c:pt>
                <c:pt idx="1301">
                  <c:v>17.71</c:v>
                </c:pt>
                <c:pt idx="1302">
                  <c:v>22.07</c:v>
                </c:pt>
                <c:pt idx="1303">
                  <c:v>15.54</c:v>
                </c:pt>
                <c:pt idx="1304">
                  <c:v>15.06</c:v>
                </c:pt>
                <c:pt idx="1305">
                  <c:v>16.86</c:v>
                </c:pt>
                <c:pt idx="1306">
                  <c:v>23.12</c:v>
                </c:pt>
                <c:pt idx="1307">
                  <c:v>22.84</c:v>
                </c:pt>
                <c:pt idx="1308">
                  <c:v>23.64</c:v>
                </c:pt>
                <c:pt idx="1309">
                  <c:v>19.47</c:v>
                </c:pt>
                <c:pt idx="1310">
                  <c:v>15.2</c:v>
                </c:pt>
                <c:pt idx="1311">
                  <c:v>20.98</c:v>
                </c:pt>
                <c:pt idx="1312">
                  <c:v>17.98</c:v>
                </c:pt>
                <c:pt idx="1313">
                  <c:v>19.25</c:v>
                </c:pt>
                <c:pt idx="1314">
                  <c:v>19.27</c:v>
                </c:pt>
                <c:pt idx="1315">
                  <c:v>20.19</c:v>
                </c:pt>
                <c:pt idx="1316">
                  <c:v>19.39</c:v>
                </c:pt>
                <c:pt idx="1317">
                  <c:v>19.4</c:v>
                </c:pt>
                <c:pt idx="1318">
                  <c:v>25.75999999999999</c:v>
                </c:pt>
                <c:pt idx="1319">
                  <c:v>20.81</c:v>
                </c:pt>
                <c:pt idx="1320">
                  <c:v>21.16</c:v>
                </c:pt>
                <c:pt idx="1321">
                  <c:v>18.17000000000001</c:v>
                </c:pt>
                <c:pt idx="1322">
                  <c:v>15.73</c:v>
                </c:pt>
                <c:pt idx="1323">
                  <c:v>18.47</c:v>
                </c:pt>
                <c:pt idx="1324">
                  <c:v>18.81</c:v>
                </c:pt>
                <c:pt idx="1325">
                  <c:v>17.29</c:v>
                </c:pt>
                <c:pt idx="1326">
                  <c:v>19.18</c:v>
                </c:pt>
                <c:pt idx="1327">
                  <c:v>12.2</c:v>
                </c:pt>
                <c:pt idx="1328">
                  <c:v>18.64</c:v>
                </c:pt>
                <c:pt idx="1329">
                  <c:v>17.28</c:v>
                </c:pt>
                <c:pt idx="1330">
                  <c:v>12.44</c:v>
                </c:pt>
                <c:pt idx="1331">
                  <c:v>13.44</c:v>
                </c:pt>
                <c:pt idx="1332">
                  <c:v>10.83</c:v>
                </c:pt>
                <c:pt idx="1333">
                  <c:v>14.1</c:v>
                </c:pt>
                <c:pt idx="1334">
                  <c:v>14.88</c:v>
                </c:pt>
                <c:pt idx="1335">
                  <c:v>14.28</c:v>
                </c:pt>
                <c:pt idx="1336">
                  <c:v>18.43</c:v>
                </c:pt>
                <c:pt idx="1337">
                  <c:v>11.63</c:v>
                </c:pt>
                <c:pt idx="1338">
                  <c:v>14.2</c:v>
                </c:pt>
                <c:pt idx="1339">
                  <c:v>17.7</c:v>
                </c:pt>
                <c:pt idx="1340">
                  <c:v>17.69</c:v>
                </c:pt>
                <c:pt idx="1341">
                  <c:v>17.69</c:v>
                </c:pt>
                <c:pt idx="1342">
                  <c:v>14.4</c:v>
                </c:pt>
                <c:pt idx="1343">
                  <c:v>15.58</c:v>
                </c:pt>
                <c:pt idx="1344">
                  <c:v>19.94</c:v>
                </c:pt>
                <c:pt idx="1345">
                  <c:v>20.14</c:v>
                </c:pt>
                <c:pt idx="1346">
                  <c:v>25.06</c:v>
                </c:pt>
                <c:pt idx="1347">
                  <c:v>19.59</c:v>
                </c:pt>
                <c:pt idx="1348">
                  <c:v>18.8</c:v>
                </c:pt>
                <c:pt idx="1349">
                  <c:v>21.31</c:v>
                </c:pt>
                <c:pt idx="1350">
                  <c:v>20.56</c:v>
                </c:pt>
                <c:pt idx="1351">
                  <c:v>21.62</c:v>
                </c:pt>
                <c:pt idx="1352">
                  <c:v>17.13</c:v>
                </c:pt>
                <c:pt idx="1353">
                  <c:v>13.83</c:v>
                </c:pt>
                <c:pt idx="1354">
                  <c:v>19.88</c:v>
                </c:pt>
                <c:pt idx="1355">
                  <c:v>21.03</c:v>
                </c:pt>
                <c:pt idx="1356">
                  <c:v>22.32</c:v>
                </c:pt>
                <c:pt idx="1357">
                  <c:v>12.15</c:v>
                </c:pt>
                <c:pt idx="1358">
                  <c:v>17.44</c:v>
                </c:pt>
                <c:pt idx="1359">
                  <c:v>17.57999999999999</c:v>
                </c:pt>
                <c:pt idx="1360">
                  <c:v>14.43</c:v>
                </c:pt>
                <c:pt idx="1361">
                  <c:v>14.52</c:v>
                </c:pt>
                <c:pt idx="1362">
                  <c:v>11.11</c:v>
                </c:pt>
                <c:pt idx="1363">
                  <c:v>18.1</c:v>
                </c:pt>
                <c:pt idx="1364">
                  <c:v>14.6</c:v>
                </c:pt>
                <c:pt idx="1365">
                  <c:v>15.64</c:v>
                </c:pt>
                <c:pt idx="1366">
                  <c:v>16.09</c:v>
                </c:pt>
                <c:pt idx="1367">
                  <c:v>20.39</c:v>
                </c:pt>
                <c:pt idx="1368">
                  <c:v>22.64</c:v>
                </c:pt>
                <c:pt idx="1369">
                  <c:v>24.33</c:v>
                </c:pt>
                <c:pt idx="1370">
                  <c:v>20.01000000000001</c:v>
                </c:pt>
                <c:pt idx="1371">
                  <c:v>16.25</c:v>
                </c:pt>
                <c:pt idx="1372">
                  <c:v>19.79</c:v>
                </c:pt>
                <c:pt idx="1373">
                  <c:v>17.4</c:v>
                </c:pt>
                <c:pt idx="1374">
                  <c:v>20.78</c:v>
                </c:pt>
                <c:pt idx="1375">
                  <c:v>16.39</c:v>
                </c:pt>
                <c:pt idx="1376">
                  <c:v>17.75</c:v>
                </c:pt>
                <c:pt idx="1377">
                  <c:v>23.46</c:v>
                </c:pt>
                <c:pt idx="1378">
                  <c:v>19.17000000000001</c:v>
                </c:pt>
                <c:pt idx="1379">
                  <c:v>18.53</c:v>
                </c:pt>
                <c:pt idx="1380">
                  <c:v>21.33</c:v>
                </c:pt>
                <c:pt idx="1381">
                  <c:v>21.81</c:v>
                </c:pt>
                <c:pt idx="1382">
                  <c:v>20.77</c:v>
                </c:pt>
                <c:pt idx="1383">
                  <c:v>21.42</c:v>
                </c:pt>
                <c:pt idx="1384">
                  <c:v>21.15</c:v>
                </c:pt>
                <c:pt idx="1385">
                  <c:v>20.67</c:v>
                </c:pt>
                <c:pt idx="1386">
                  <c:v>17.0</c:v>
                </c:pt>
                <c:pt idx="1387">
                  <c:v>18.38</c:v>
                </c:pt>
                <c:pt idx="1388">
                  <c:v>21.81</c:v>
                </c:pt>
                <c:pt idx="1389">
                  <c:v>22.67</c:v>
                </c:pt>
                <c:pt idx="1390">
                  <c:v>20.63</c:v>
                </c:pt>
                <c:pt idx="1391">
                  <c:v>22.11</c:v>
                </c:pt>
                <c:pt idx="1392">
                  <c:v>23.75999999999999</c:v>
                </c:pt>
                <c:pt idx="1393">
                  <c:v>21.44</c:v>
                </c:pt>
                <c:pt idx="1394">
                  <c:v>23.12</c:v>
                </c:pt>
                <c:pt idx="1395">
                  <c:v>22.69</c:v>
                </c:pt>
                <c:pt idx="1396">
                  <c:v>23.15</c:v>
                </c:pt>
                <c:pt idx="1397">
                  <c:v>23.45</c:v>
                </c:pt>
                <c:pt idx="1398">
                  <c:v>27.74</c:v>
                </c:pt>
                <c:pt idx="1399">
                  <c:v>28.67</c:v>
                </c:pt>
                <c:pt idx="1400">
                  <c:v>24.66</c:v>
                </c:pt>
                <c:pt idx="1401">
                  <c:v>22.0</c:v>
                </c:pt>
                <c:pt idx="1402">
                  <c:v>19.41</c:v>
                </c:pt>
                <c:pt idx="1403">
                  <c:v>21.7</c:v>
                </c:pt>
                <c:pt idx="1404">
                  <c:v>20.79</c:v>
                </c:pt>
                <c:pt idx="1405">
                  <c:v>18.9</c:v>
                </c:pt>
                <c:pt idx="1406">
                  <c:v>16.97</c:v>
                </c:pt>
                <c:pt idx="1407">
                  <c:v>20.29</c:v>
                </c:pt>
                <c:pt idx="1408">
                  <c:v>22.4</c:v>
                </c:pt>
                <c:pt idx="1409">
                  <c:v>23.29</c:v>
                </c:pt>
                <c:pt idx="1410">
                  <c:v>21.42</c:v>
                </c:pt>
                <c:pt idx="1411">
                  <c:v>25.48</c:v>
                </c:pt>
                <c:pt idx="1412">
                  <c:v>22.99</c:v>
                </c:pt>
                <c:pt idx="1413">
                  <c:v>19.4</c:v>
                </c:pt>
                <c:pt idx="1414">
                  <c:v>18.82999999999999</c:v>
                </c:pt>
                <c:pt idx="1415">
                  <c:v>22.44</c:v>
                </c:pt>
                <c:pt idx="1416">
                  <c:v>21.01</c:v>
                </c:pt>
                <c:pt idx="1417">
                  <c:v>22.96</c:v>
                </c:pt>
                <c:pt idx="1418">
                  <c:v>22.36</c:v>
                </c:pt>
                <c:pt idx="1419">
                  <c:v>27.5</c:v>
                </c:pt>
                <c:pt idx="1420">
                  <c:v>25.19</c:v>
                </c:pt>
                <c:pt idx="1421">
                  <c:v>19.48999999999998</c:v>
                </c:pt>
                <c:pt idx="1422">
                  <c:v>26.71</c:v>
                </c:pt>
                <c:pt idx="1423">
                  <c:v>25.22</c:v>
                </c:pt>
                <c:pt idx="1424">
                  <c:v>24.1</c:v>
                </c:pt>
                <c:pt idx="1425">
                  <c:v>23.04</c:v>
                </c:pt>
                <c:pt idx="1426">
                  <c:v>21.53</c:v>
                </c:pt>
                <c:pt idx="1427">
                  <c:v>21.69</c:v>
                </c:pt>
                <c:pt idx="1428">
                  <c:v>22.38</c:v>
                </c:pt>
                <c:pt idx="1429">
                  <c:v>19.63</c:v>
                </c:pt>
                <c:pt idx="1430">
                  <c:v>16.9</c:v>
                </c:pt>
                <c:pt idx="1431">
                  <c:v>17.72</c:v>
                </c:pt>
                <c:pt idx="1432">
                  <c:v>25.66</c:v>
                </c:pt>
                <c:pt idx="1433">
                  <c:v>25.08</c:v>
                </c:pt>
                <c:pt idx="1434">
                  <c:v>23.4</c:v>
                </c:pt>
                <c:pt idx="1435">
                  <c:v>25.75999999999999</c:v>
                </c:pt>
                <c:pt idx="1436">
                  <c:v>21.15</c:v>
                </c:pt>
                <c:pt idx="1437">
                  <c:v>26.93</c:v>
                </c:pt>
                <c:pt idx="1438">
                  <c:v>25.17</c:v>
                </c:pt>
                <c:pt idx="1439">
                  <c:v>28.36999999999999</c:v>
                </c:pt>
                <c:pt idx="1440">
                  <c:v>29.88</c:v>
                </c:pt>
                <c:pt idx="1441">
                  <c:v>25.71</c:v>
                </c:pt>
                <c:pt idx="1442">
                  <c:v>27.11</c:v>
                </c:pt>
                <c:pt idx="1443">
                  <c:v>22.65</c:v>
                </c:pt>
                <c:pt idx="1444">
                  <c:v>18.76</c:v>
                </c:pt>
                <c:pt idx="1445">
                  <c:v>23.98</c:v>
                </c:pt>
                <c:pt idx="1446">
                  <c:v>28.04</c:v>
                </c:pt>
                <c:pt idx="1447">
                  <c:v>30.08</c:v>
                </c:pt>
                <c:pt idx="1448">
                  <c:v>28.15</c:v>
                </c:pt>
                <c:pt idx="1449">
                  <c:v>28.41</c:v>
                </c:pt>
                <c:pt idx="1450">
                  <c:v>27.57</c:v>
                </c:pt>
                <c:pt idx="1451">
                  <c:v>24.09</c:v>
                </c:pt>
                <c:pt idx="1452">
                  <c:v>17.64</c:v>
                </c:pt>
                <c:pt idx="1453">
                  <c:v>25.3</c:v>
                </c:pt>
                <c:pt idx="1454">
                  <c:v>18.9</c:v>
                </c:pt>
                <c:pt idx="1455">
                  <c:v>18.98</c:v>
                </c:pt>
                <c:pt idx="1456">
                  <c:v>17.81</c:v>
                </c:pt>
                <c:pt idx="1457">
                  <c:v>20.94</c:v>
                </c:pt>
                <c:pt idx="1458">
                  <c:v>21.14</c:v>
                </c:pt>
                <c:pt idx="1459">
                  <c:v>20.88</c:v>
                </c:pt>
                <c:pt idx="1460">
                  <c:v>20.56</c:v>
                </c:pt>
                <c:pt idx="1461">
                  <c:v>19.65</c:v>
                </c:pt>
                <c:pt idx="1462">
                  <c:v>21.11</c:v>
                </c:pt>
                <c:pt idx="1463">
                  <c:v>24.16</c:v>
                </c:pt>
                <c:pt idx="1464">
                  <c:v>25.17</c:v>
                </c:pt>
                <c:pt idx="1465">
                  <c:v>22.47</c:v>
                </c:pt>
                <c:pt idx="1466">
                  <c:v>21.3</c:v>
                </c:pt>
                <c:pt idx="1467">
                  <c:v>22.68</c:v>
                </c:pt>
                <c:pt idx="1468">
                  <c:v>22.69</c:v>
                </c:pt>
                <c:pt idx="1469">
                  <c:v>18.68</c:v>
                </c:pt>
                <c:pt idx="1470">
                  <c:v>22.64</c:v>
                </c:pt>
                <c:pt idx="1471">
                  <c:v>24.42</c:v>
                </c:pt>
                <c:pt idx="1472">
                  <c:v>21.86</c:v>
                </c:pt>
                <c:pt idx="1473">
                  <c:v>29.18</c:v>
                </c:pt>
                <c:pt idx="1474">
                  <c:v>24.02</c:v>
                </c:pt>
                <c:pt idx="1475">
                  <c:v>31.81000000000001</c:v>
                </c:pt>
                <c:pt idx="1476">
                  <c:v>34.32</c:v>
                </c:pt>
                <c:pt idx="1477">
                  <c:v>29.86999999999999</c:v>
                </c:pt>
                <c:pt idx="1478">
                  <c:v>22.07</c:v>
                </c:pt>
                <c:pt idx="1479">
                  <c:v>29.15</c:v>
                </c:pt>
                <c:pt idx="1480">
                  <c:v>29.47</c:v>
                </c:pt>
                <c:pt idx="1481">
                  <c:v>25.25</c:v>
                </c:pt>
                <c:pt idx="1482">
                  <c:v>29.68999999999999</c:v>
                </c:pt>
                <c:pt idx="1483">
                  <c:v>25.43</c:v>
                </c:pt>
                <c:pt idx="1484">
                  <c:v>22.37</c:v>
                </c:pt>
                <c:pt idx="1485">
                  <c:v>22.88</c:v>
                </c:pt>
                <c:pt idx="1486">
                  <c:v>25.21</c:v>
                </c:pt>
                <c:pt idx="1487">
                  <c:v>19.73999999999999</c:v>
                </c:pt>
                <c:pt idx="1488">
                  <c:v>27.00999999999999</c:v>
                </c:pt>
                <c:pt idx="1489">
                  <c:v>34.12</c:v>
                </c:pt>
                <c:pt idx="1490">
                  <c:v>27.48</c:v>
                </c:pt>
                <c:pt idx="1491">
                  <c:v>23.37</c:v>
                </c:pt>
                <c:pt idx="1492">
                  <c:v>23.29</c:v>
                </c:pt>
                <c:pt idx="1493">
                  <c:v>22.66</c:v>
                </c:pt>
                <c:pt idx="1494">
                  <c:v>23.3</c:v>
                </c:pt>
                <c:pt idx="1495">
                  <c:v>25.8</c:v>
                </c:pt>
                <c:pt idx="1496">
                  <c:v>30.07</c:v>
                </c:pt>
                <c:pt idx="1497">
                  <c:v>29.27</c:v>
                </c:pt>
                <c:pt idx="1498">
                  <c:v>27.05</c:v>
                </c:pt>
                <c:pt idx="1499">
                  <c:v>29.22</c:v>
                </c:pt>
                <c:pt idx="1500">
                  <c:v>24.96</c:v>
                </c:pt>
                <c:pt idx="1501">
                  <c:v>32.72</c:v>
                </c:pt>
                <c:pt idx="1502">
                  <c:v>23.68</c:v>
                </c:pt>
                <c:pt idx="1503">
                  <c:v>27.62</c:v>
                </c:pt>
                <c:pt idx="1504">
                  <c:v>31.68</c:v>
                </c:pt>
                <c:pt idx="1505">
                  <c:v>33.73000000000001</c:v>
                </c:pt>
                <c:pt idx="1506">
                  <c:v>26.2</c:v>
                </c:pt>
                <c:pt idx="1507">
                  <c:v>32.37</c:v>
                </c:pt>
                <c:pt idx="1508">
                  <c:v>28.9</c:v>
                </c:pt>
                <c:pt idx="1509">
                  <c:v>25.96</c:v>
                </c:pt>
                <c:pt idx="1510">
                  <c:v>27.03</c:v>
                </c:pt>
                <c:pt idx="1511">
                  <c:v>29.22</c:v>
                </c:pt>
                <c:pt idx="1512">
                  <c:v>24.75999999999999</c:v>
                </c:pt>
                <c:pt idx="1513">
                  <c:v>25.3</c:v>
                </c:pt>
                <c:pt idx="1514">
                  <c:v>27.47</c:v>
                </c:pt>
                <c:pt idx="1515">
                  <c:v>24.88</c:v>
                </c:pt>
                <c:pt idx="1516">
                  <c:v>27.45</c:v>
                </c:pt>
                <c:pt idx="1517">
                  <c:v>28.48</c:v>
                </c:pt>
                <c:pt idx="1518">
                  <c:v>33.94</c:v>
                </c:pt>
                <c:pt idx="1519">
                  <c:v>32.61</c:v>
                </c:pt>
                <c:pt idx="1520">
                  <c:v>31.29</c:v>
                </c:pt>
                <c:pt idx="1521">
                  <c:v>33.14</c:v>
                </c:pt>
                <c:pt idx="1522">
                  <c:v>28.9</c:v>
                </c:pt>
                <c:pt idx="1523">
                  <c:v>23.17</c:v>
                </c:pt>
                <c:pt idx="1524">
                  <c:v>25.08</c:v>
                </c:pt>
                <c:pt idx="1525">
                  <c:v>24.39</c:v>
                </c:pt>
                <c:pt idx="1526">
                  <c:v>24.04</c:v>
                </c:pt>
                <c:pt idx="1527">
                  <c:v>26.12</c:v>
                </c:pt>
                <c:pt idx="1528">
                  <c:v>27.87</c:v>
                </c:pt>
                <c:pt idx="1529">
                  <c:v>34.22</c:v>
                </c:pt>
                <c:pt idx="1530">
                  <c:v>24.49</c:v>
                </c:pt>
                <c:pt idx="1531">
                  <c:v>22.08</c:v>
                </c:pt>
                <c:pt idx="1532">
                  <c:v>22.4</c:v>
                </c:pt>
                <c:pt idx="1533">
                  <c:v>20.99</c:v>
                </c:pt>
                <c:pt idx="1534">
                  <c:v>21.8</c:v>
                </c:pt>
                <c:pt idx="1535">
                  <c:v>24.67</c:v>
                </c:pt>
                <c:pt idx="1536">
                  <c:v>24.53</c:v>
                </c:pt>
                <c:pt idx="1537">
                  <c:v>17.82</c:v>
                </c:pt>
                <c:pt idx="1538">
                  <c:v>21.09</c:v>
                </c:pt>
                <c:pt idx="1539">
                  <c:v>29.41</c:v>
                </c:pt>
                <c:pt idx="1540">
                  <c:v>29.65</c:v>
                </c:pt>
                <c:pt idx="1541">
                  <c:v>21.67</c:v>
                </c:pt>
                <c:pt idx="1542">
                  <c:v>24.5</c:v>
                </c:pt>
                <c:pt idx="1543">
                  <c:v>27.06</c:v>
                </c:pt>
                <c:pt idx="1544">
                  <c:v>24.73</c:v>
                </c:pt>
                <c:pt idx="1545">
                  <c:v>27.55</c:v>
                </c:pt>
                <c:pt idx="1546">
                  <c:v>27.55</c:v>
                </c:pt>
                <c:pt idx="1547">
                  <c:v>23.54</c:v>
                </c:pt>
                <c:pt idx="1548">
                  <c:v>25.5</c:v>
                </c:pt>
                <c:pt idx="1549">
                  <c:v>26.0</c:v>
                </c:pt>
                <c:pt idx="1550">
                  <c:v>25.88</c:v>
                </c:pt>
                <c:pt idx="1551">
                  <c:v>27.24</c:v>
                </c:pt>
                <c:pt idx="1552">
                  <c:v>30.02</c:v>
                </c:pt>
                <c:pt idx="1553">
                  <c:v>28.03</c:v>
                </c:pt>
                <c:pt idx="1554">
                  <c:v>30.91</c:v>
                </c:pt>
                <c:pt idx="1555">
                  <c:v>28.99</c:v>
                </c:pt>
                <c:pt idx="1556">
                  <c:v>23.48</c:v>
                </c:pt>
                <c:pt idx="1557">
                  <c:v>26.73</c:v>
                </c:pt>
                <c:pt idx="1558">
                  <c:v>29.08</c:v>
                </c:pt>
                <c:pt idx="1559">
                  <c:v>28.55</c:v>
                </c:pt>
                <c:pt idx="1560">
                  <c:v>20.23</c:v>
                </c:pt>
                <c:pt idx="1561">
                  <c:v>18.42</c:v>
                </c:pt>
                <c:pt idx="1562">
                  <c:v>19.85</c:v>
                </c:pt>
                <c:pt idx="1563">
                  <c:v>19.56</c:v>
                </c:pt>
                <c:pt idx="1564">
                  <c:v>24.04</c:v>
                </c:pt>
                <c:pt idx="1565">
                  <c:v>26.22</c:v>
                </c:pt>
                <c:pt idx="1566">
                  <c:v>29.32</c:v>
                </c:pt>
                <c:pt idx="1567">
                  <c:v>23.59</c:v>
                </c:pt>
                <c:pt idx="1568">
                  <c:v>26.23</c:v>
                </c:pt>
                <c:pt idx="1569">
                  <c:v>23.22</c:v>
                </c:pt>
                <c:pt idx="1570">
                  <c:v>28.71</c:v>
                </c:pt>
                <c:pt idx="1571">
                  <c:v>19.76</c:v>
                </c:pt>
                <c:pt idx="1572">
                  <c:v>19.47</c:v>
                </c:pt>
                <c:pt idx="1573">
                  <c:v>16.8</c:v>
                </c:pt>
                <c:pt idx="1574">
                  <c:v>23.88</c:v>
                </c:pt>
                <c:pt idx="1575">
                  <c:v>26.07</c:v>
                </c:pt>
                <c:pt idx="1576">
                  <c:v>23.14</c:v>
                </c:pt>
                <c:pt idx="1577">
                  <c:v>22.89</c:v>
                </c:pt>
                <c:pt idx="1578">
                  <c:v>23.53</c:v>
                </c:pt>
                <c:pt idx="1579">
                  <c:v>27.52</c:v>
                </c:pt>
                <c:pt idx="1580">
                  <c:v>25.86</c:v>
                </c:pt>
                <c:pt idx="1581">
                  <c:v>26.27</c:v>
                </c:pt>
                <c:pt idx="1582">
                  <c:v>23.46</c:v>
                </c:pt>
                <c:pt idx="1583">
                  <c:v>22.3</c:v>
                </c:pt>
                <c:pt idx="1584">
                  <c:v>26.17</c:v>
                </c:pt>
                <c:pt idx="1585">
                  <c:v>23.46</c:v>
                </c:pt>
                <c:pt idx="1586">
                  <c:v>23.0</c:v>
                </c:pt>
                <c:pt idx="1587">
                  <c:v>25.25</c:v>
                </c:pt>
                <c:pt idx="1588">
                  <c:v>23.39</c:v>
                </c:pt>
                <c:pt idx="1589">
                  <c:v>23.52</c:v>
                </c:pt>
                <c:pt idx="1590">
                  <c:v>19.68</c:v>
                </c:pt>
                <c:pt idx="1591">
                  <c:v>23.33</c:v>
                </c:pt>
                <c:pt idx="1592">
                  <c:v>21.07</c:v>
                </c:pt>
                <c:pt idx="1593">
                  <c:v>23.77</c:v>
                </c:pt>
                <c:pt idx="1594">
                  <c:v>23.19</c:v>
                </c:pt>
                <c:pt idx="1595">
                  <c:v>18.85</c:v>
                </c:pt>
                <c:pt idx="1596">
                  <c:v>17.04</c:v>
                </c:pt>
                <c:pt idx="1597">
                  <c:v>17.61</c:v>
                </c:pt>
                <c:pt idx="1598">
                  <c:v>21.09</c:v>
                </c:pt>
                <c:pt idx="1599">
                  <c:v>23.5</c:v>
                </c:pt>
                <c:pt idx="1600">
                  <c:v>22.29</c:v>
                </c:pt>
                <c:pt idx="1601">
                  <c:v>27.86</c:v>
                </c:pt>
                <c:pt idx="1602">
                  <c:v>20.07</c:v>
                </c:pt>
                <c:pt idx="1603">
                  <c:v>21.59</c:v>
                </c:pt>
                <c:pt idx="1604">
                  <c:v>24.78</c:v>
                </c:pt>
                <c:pt idx="1605">
                  <c:v>28.43</c:v>
                </c:pt>
                <c:pt idx="1606">
                  <c:v>21.08</c:v>
                </c:pt>
                <c:pt idx="1607">
                  <c:v>24.88</c:v>
                </c:pt>
                <c:pt idx="1608">
                  <c:v>23.23</c:v>
                </c:pt>
                <c:pt idx="1609">
                  <c:v>22.04</c:v>
                </c:pt>
                <c:pt idx="1610">
                  <c:v>24.48</c:v>
                </c:pt>
                <c:pt idx="1611">
                  <c:v>21.15</c:v>
                </c:pt>
                <c:pt idx="1612">
                  <c:v>21.42</c:v>
                </c:pt>
                <c:pt idx="1613">
                  <c:v>15.32</c:v>
                </c:pt>
                <c:pt idx="1614">
                  <c:v>14.74</c:v>
                </c:pt>
                <c:pt idx="1615">
                  <c:v>17.29</c:v>
                </c:pt>
                <c:pt idx="1616">
                  <c:v>9.93</c:v>
                </c:pt>
                <c:pt idx="1617">
                  <c:v>14.64</c:v>
                </c:pt>
                <c:pt idx="1618">
                  <c:v>18.29</c:v>
                </c:pt>
                <c:pt idx="1619">
                  <c:v>28.2</c:v>
                </c:pt>
                <c:pt idx="1620">
                  <c:v>24.31</c:v>
                </c:pt>
                <c:pt idx="1621">
                  <c:v>23.16</c:v>
                </c:pt>
                <c:pt idx="1622">
                  <c:v>15.96</c:v>
                </c:pt>
                <c:pt idx="1623">
                  <c:v>16.07</c:v>
                </c:pt>
                <c:pt idx="1624">
                  <c:v>11.09</c:v>
                </c:pt>
                <c:pt idx="1625">
                  <c:v>15.19</c:v>
                </c:pt>
                <c:pt idx="1626">
                  <c:v>8.1</c:v>
                </c:pt>
                <c:pt idx="1627">
                  <c:v>17.27</c:v>
                </c:pt>
                <c:pt idx="1628">
                  <c:v>15.11</c:v>
                </c:pt>
                <c:pt idx="1629">
                  <c:v>19.52</c:v>
                </c:pt>
                <c:pt idx="1630">
                  <c:v>20.05</c:v>
                </c:pt>
                <c:pt idx="1631">
                  <c:v>13.49</c:v>
                </c:pt>
                <c:pt idx="1632">
                  <c:v>14.91</c:v>
                </c:pt>
                <c:pt idx="1633">
                  <c:v>8.38</c:v>
                </c:pt>
                <c:pt idx="1634">
                  <c:v>9.59</c:v>
                </c:pt>
                <c:pt idx="1635">
                  <c:v>10.98</c:v>
                </c:pt>
                <c:pt idx="1636">
                  <c:v>11.88</c:v>
                </c:pt>
                <c:pt idx="1637">
                  <c:v>17.79</c:v>
                </c:pt>
                <c:pt idx="1638">
                  <c:v>21.01</c:v>
                </c:pt>
                <c:pt idx="1639">
                  <c:v>18.06</c:v>
                </c:pt>
                <c:pt idx="1640">
                  <c:v>14.77</c:v>
                </c:pt>
                <c:pt idx="1641">
                  <c:v>16.32999999999999</c:v>
                </c:pt>
                <c:pt idx="1642">
                  <c:v>18.45</c:v>
                </c:pt>
                <c:pt idx="1643">
                  <c:v>21.97</c:v>
                </c:pt>
                <c:pt idx="1644">
                  <c:v>19.67000000000001</c:v>
                </c:pt>
                <c:pt idx="1645">
                  <c:v>13.94</c:v>
                </c:pt>
                <c:pt idx="1646">
                  <c:v>17.54</c:v>
                </c:pt>
                <c:pt idx="1647">
                  <c:v>14.56</c:v>
                </c:pt>
                <c:pt idx="1648">
                  <c:v>13.17</c:v>
                </c:pt>
                <c:pt idx="1649">
                  <c:v>12.3</c:v>
                </c:pt>
                <c:pt idx="1650">
                  <c:v>12.99</c:v>
                </c:pt>
                <c:pt idx="1651">
                  <c:v>9.280000000000001</c:v>
                </c:pt>
                <c:pt idx="1652">
                  <c:v>9.94</c:v>
                </c:pt>
                <c:pt idx="1653">
                  <c:v>8.51</c:v>
                </c:pt>
                <c:pt idx="1654">
                  <c:v>2.710000000000001</c:v>
                </c:pt>
                <c:pt idx="1655">
                  <c:v>7.79</c:v>
                </c:pt>
                <c:pt idx="1656">
                  <c:v>6.470000000000001</c:v>
                </c:pt>
                <c:pt idx="1657">
                  <c:v>14.25</c:v>
                </c:pt>
                <c:pt idx="1658">
                  <c:v>13.61</c:v>
                </c:pt>
                <c:pt idx="1659">
                  <c:v>9.790000000000001</c:v>
                </c:pt>
                <c:pt idx="1660">
                  <c:v>9.370000000000002</c:v>
                </c:pt>
                <c:pt idx="1661">
                  <c:v>9.94</c:v>
                </c:pt>
                <c:pt idx="1662">
                  <c:v>16.63</c:v>
                </c:pt>
                <c:pt idx="1663">
                  <c:v>15.57</c:v>
                </c:pt>
                <c:pt idx="1664">
                  <c:v>14.48</c:v>
                </c:pt>
                <c:pt idx="1665">
                  <c:v>14.65</c:v>
                </c:pt>
                <c:pt idx="1666">
                  <c:v>17.82999999999999</c:v>
                </c:pt>
                <c:pt idx="1667">
                  <c:v>14.74</c:v>
                </c:pt>
                <c:pt idx="1668">
                  <c:v>20.78</c:v>
                </c:pt>
                <c:pt idx="1669">
                  <c:v>23.11</c:v>
                </c:pt>
                <c:pt idx="1670">
                  <c:v>17.87</c:v>
                </c:pt>
                <c:pt idx="1671">
                  <c:v>14.88</c:v>
                </c:pt>
                <c:pt idx="1672">
                  <c:v>14.06</c:v>
                </c:pt>
                <c:pt idx="1673">
                  <c:v>18.98</c:v>
                </c:pt>
                <c:pt idx="1674">
                  <c:v>16.27</c:v>
                </c:pt>
                <c:pt idx="1675">
                  <c:v>11.16</c:v>
                </c:pt>
                <c:pt idx="1676">
                  <c:v>12.63</c:v>
                </c:pt>
                <c:pt idx="1677">
                  <c:v>12.51</c:v>
                </c:pt>
                <c:pt idx="1678">
                  <c:v>17.18</c:v>
                </c:pt>
                <c:pt idx="1679">
                  <c:v>18.7</c:v>
                </c:pt>
                <c:pt idx="1680">
                  <c:v>13.65</c:v>
                </c:pt>
                <c:pt idx="1681">
                  <c:v>12.87</c:v>
                </c:pt>
                <c:pt idx="1682">
                  <c:v>11.68</c:v>
                </c:pt>
                <c:pt idx="1683">
                  <c:v>9.44</c:v>
                </c:pt>
                <c:pt idx="1684">
                  <c:v>7.42</c:v>
                </c:pt>
                <c:pt idx="1685">
                  <c:v>8.07</c:v>
                </c:pt>
                <c:pt idx="1686">
                  <c:v>8.91</c:v>
                </c:pt>
                <c:pt idx="1687">
                  <c:v>13.03</c:v>
                </c:pt>
                <c:pt idx="1688">
                  <c:v>10.56</c:v>
                </c:pt>
                <c:pt idx="1689">
                  <c:v>6.609999999999998</c:v>
                </c:pt>
                <c:pt idx="1690">
                  <c:v>9.82</c:v>
                </c:pt>
                <c:pt idx="1691">
                  <c:v>9.6</c:v>
                </c:pt>
                <c:pt idx="1692">
                  <c:v>11.54</c:v>
                </c:pt>
                <c:pt idx="1693">
                  <c:v>9.220000000000001</c:v>
                </c:pt>
                <c:pt idx="1694">
                  <c:v>7.41</c:v>
                </c:pt>
                <c:pt idx="1695">
                  <c:v>5.43</c:v>
                </c:pt>
                <c:pt idx="1696">
                  <c:v>10.17</c:v>
                </c:pt>
                <c:pt idx="1697">
                  <c:v>11.29</c:v>
                </c:pt>
                <c:pt idx="1698">
                  <c:v>8.98</c:v>
                </c:pt>
                <c:pt idx="1699">
                  <c:v>11.09</c:v>
                </c:pt>
                <c:pt idx="1700">
                  <c:v>15.49</c:v>
                </c:pt>
                <c:pt idx="1701">
                  <c:v>11.44</c:v>
                </c:pt>
                <c:pt idx="1702">
                  <c:v>16.48999999999998</c:v>
                </c:pt>
                <c:pt idx="1703">
                  <c:v>10.68</c:v>
                </c:pt>
                <c:pt idx="1704">
                  <c:v>8.65</c:v>
                </c:pt>
                <c:pt idx="1705">
                  <c:v>14.03</c:v>
                </c:pt>
                <c:pt idx="1706">
                  <c:v>10.16</c:v>
                </c:pt>
                <c:pt idx="1707">
                  <c:v>12.0</c:v>
                </c:pt>
                <c:pt idx="1708">
                  <c:v>12.19</c:v>
                </c:pt>
                <c:pt idx="1709">
                  <c:v>7.45</c:v>
                </c:pt>
                <c:pt idx="1710">
                  <c:v>6.49</c:v>
                </c:pt>
                <c:pt idx="1711">
                  <c:v>11.72</c:v>
                </c:pt>
                <c:pt idx="1712">
                  <c:v>11.53</c:v>
                </c:pt>
                <c:pt idx="1713">
                  <c:v>11.72</c:v>
                </c:pt>
                <c:pt idx="1714">
                  <c:v>10.82</c:v>
                </c:pt>
                <c:pt idx="1715">
                  <c:v>7.529999999999998</c:v>
                </c:pt>
                <c:pt idx="1716">
                  <c:v>12.1</c:v>
                </c:pt>
                <c:pt idx="1717">
                  <c:v>11.77</c:v>
                </c:pt>
                <c:pt idx="1718">
                  <c:v>15.2</c:v>
                </c:pt>
                <c:pt idx="1719">
                  <c:v>13.12</c:v>
                </c:pt>
                <c:pt idx="1720">
                  <c:v>10.7</c:v>
                </c:pt>
                <c:pt idx="1721">
                  <c:v>10.86</c:v>
                </c:pt>
                <c:pt idx="1722">
                  <c:v>8.88</c:v>
                </c:pt>
                <c:pt idx="1723">
                  <c:v>11.96</c:v>
                </c:pt>
                <c:pt idx="1724">
                  <c:v>5.5</c:v>
                </c:pt>
                <c:pt idx="1725">
                  <c:v>6.109999999999999</c:v>
                </c:pt>
                <c:pt idx="1726">
                  <c:v>0.390000000000001</c:v>
                </c:pt>
                <c:pt idx="1727">
                  <c:v>5.689999999999999</c:v>
                </c:pt>
                <c:pt idx="1728">
                  <c:v>6.29</c:v>
                </c:pt>
                <c:pt idx="1729">
                  <c:v>5.79</c:v>
                </c:pt>
                <c:pt idx="1730">
                  <c:v>14.63</c:v>
                </c:pt>
                <c:pt idx="1731">
                  <c:v>9.3</c:v>
                </c:pt>
                <c:pt idx="1732">
                  <c:v>12.87</c:v>
                </c:pt>
                <c:pt idx="1733">
                  <c:v>8.24</c:v>
                </c:pt>
                <c:pt idx="1734">
                  <c:v>14.45</c:v>
                </c:pt>
                <c:pt idx="1735">
                  <c:v>12.46</c:v>
                </c:pt>
                <c:pt idx="1736">
                  <c:v>6.859999999999998</c:v>
                </c:pt>
                <c:pt idx="1737">
                  <c:v>9.530000000000001</c:v>
                </c:pt>
                <c:pt idx="1738">
                  <c:v>10.82</c:v>
                </c:pt>
                <c:pt idx="1739">
                  <c:v>7.26</c:v>
                </c:pt>
                <c:pt idx="1740">
                  <c:v>9.68</c:v>
                </c:pt>
                <c:pt idx="1741">
                  <c:v>7.27</c:v>
                </c:pt>
                <c:pt idx="1742">
                  <c:v>9.66</c:v>
                </c:pt>
                <c:pt idx="1743">
                  <c:v>5.23</c:v>
                </c:pt>
                <c:pt idx="1744">
                  <c:v>8.77</c:v>
                </c:pt>
                <c:pt idx="1745">
                  <c:v>8.94</c:v>
                </c:pt>
                <c:pt idx="1746">
                  <c:v>8.99</c:v>
                </c:pt>
                <c:pt idx="1747">
                  <c:v>10.51</c:v>
                </c:pt>
                <c:pt idx="1748">
                  <c:v>20.79</c:v>
                </c:pt>
                <c:pt idx="1749">
                  <c:v>17.48999999999998</c:v>
                </c:pt>
                <c:pt idx="1750">
                  <c:v>13.94</c:v>
                </c:pt>
                <c:pt idx="1751">
                  <c:v>13.14</c:v>
                </c:pt>
                <c:pt idx="1752">
                  <c:v>14.38</c:v>
                </c:pt>
                <c:pt idx="1753">
                  <c:v>11.92</c:v>
                </c:pt>
                <c:pt idx="1754">
                  <c:v>8.26</c:v>
                </c:pt>
                <c:pt idx="1755">
                  <c:v>12.42</c:v>
                </c:pt>
                <c:pt idx="1756">
                  <c:v>10.53</c:v>
                </c:pt>
                <c:pt idx="1757">
                  <c:v>8.540000000000001</c:v>
                </c:pt>
                <c:pt idx="1758">
                  <c:v>17.2</c:v>
                </c:pt>
                <c:pt idx="1759">
                  <c:v>14.85</c:v>
                </c:pt>
                <c:pt idx="1760">
                  <c:v>14.51</c:v>
                </c:pt>
                <c:pt idx="1761">
                  <c:v>11.56</c:v>
                </c:pt>
                <c:pt idx="1762">
                  <c:v>13.92</c:v>
                </c:pt>
                <c:pt idx="1763">
                  <c:v>14.31</c:v>
                </c:pt>
                <c:pt idx="1764">
                  <c:v>9.88</c:v>
                </c:pt>
                <c:pt idx="1765">
                  <c:v>13.99</c:v>
                </c:pt>
                <c:pt idx="1766">
                  <c:v>11.87</c:v>
                </c:pt>
                <c:pt idx="1767">
                  <c:v>13.92</c:v>
                </c:pt>
                <c:pt idx="1768">
                  <c:v>16.79</c:v>
                </c:pt>
                <c:pt idx="1769">
                  <c:v>15.24</c:v>
                </c:pt>
                <c:pt idx="1770">
                  <c:v>12.3</c:v>
                </c:pt>
                <c:pt idx="1771">
                  <c:v>17.50999999999999</c:v>
                </c:pt>
                <c:pt idx="1772">
                  <c:v>12.16</c:v>
                </c:pt>
                <c:pt idx="1773">
                  <c:v>12.56</c:v>
                </c:pt>
                <c:pt idx="1774">
                  <c:v>19.23</c:v>
                </c:pt>
                <c:pt idx="1775">
                  <c:v>14.46</c:v>
                </c:pt>
                <c:pt idx="1776">
                  <c:v>13.99</c:v>
                </c:pt>
                <c:pt idx="1777">
                  <c:v>12.67</c:v>
                </c:pt>
                <c:pt idx="1778">
                  <c:v>18.96</c:v>
                </c:pt>
                <c:pt idx="1779">
                  <c:v>16.00999999999999</c:v>
                </c:pt>
                <c:pt idx="1780">
                  <c:v>11.25</c:v>
                </c:pt>
                <c:pt idx="1781">
                  <c:v>15.89</c:v>
                </c:pt>
                <c:pt idx="1782">
                  <c:v>14.68</c:v>
                </c:pt>
                <c:pt idx="1783">
                  <c:v>11.22</c:v>
                </c:pt>
                <c:pt idx="1784">
                  <c:v>11.75</c:v>
                </c:pt>
                <c:pt idx="1785">
                  <c:v>15.08</c:v>
                </c:pt>
                <c:pt idx="1786">
                  <c:v>12.27</c:v>
                </c:pt>
                <c:pt idx="1787">
                  <c:v>20.0</c:v>
                </c:pt>
                <c:pt idx="1788">
                  <c:v>16.00999999999999</c:v>
                </c:pt>
                <c:pt idx="1789">
                  <c:v>14.65</c:v>
                </c:pt>
                <c:pt idx="1790">
                  <c:v>16.32999999999999</c:v>
                </c:pt>
                <c:pt idx="1791">
                  <c:v>19.89</c:v>
                </c:pt>
                <c:pt idx="1792">
                  <c:v>18.76</c:v>
                </c:pt>
                <c:pt idx="1793">
                  <c:v>18.97</c:v>
                </c:pt>
                <c:pt idx="1794">
                  <c:v>14.47</c:v>
                </c:pt>
                <c:pt idx="1795">
                  <c:v>13.74</c:v>
                </c:pt>
                <c:pt idx="1796">
                  <c:v>18.96</c:v>
                </c:pt>
                <c:pt idx="1797">
                  <c:v>22.55</c:v>
                </c:pt>
                <c:pt idx="1798">
                  <c:v>15.67</c:v>
                </c:pt>
                <c:pt idx="1799">
                  <c:v>17.27</c:v>
                </c:pt>
                <c:pt idx="1800">
                  <c:v>22.92</c:v>
                </c:pt>
                <c:pt idx="1801">
                  <c:v>19.2</c:v>
                </c:pt>
                <c:pt idx="1802">
                  <c:v>21.61</c:v>
                </c:pt>
                <c:pt idx="1803">
                  <c:v>19.98999999999998</c:v>
                </c:pt>
                <c:pt idx="1804">
                  <c:v>21.29</c:v>
                </c:pt>
                <c:pt idx="1805">
                  <c:v>18.7</c:v>
                </c:pt>
                <c:pt idx="1806">
                  <c:v>27.25</c:v>
                </c:pt>
                <c:pt idx="1807">
                  <c:v>14.65</c:v>
                </c:pt>
                <c:pt idx="1808">
                  <c:v>23.98</c:v>
                </c:pt>
                <c:pt idx="1809">
                  <c:v>23.69</c:v>
                </c:pt>
                <c:pt idx="1810">
                  <c:v>19.98</c:v>
                </c:pt>
                <c:pt idx="1811">
                  <c:v>25.57</c:v>
                </c:pt>
                <c:pt idx="1812">
                  <c:v>15.95</c:v>
                </c:pt>
                <c:pt idx="1813">
                  <c:v>17.78</c:v>
                </c:pt>
                <c:pt idx="1814">
                  <c:v>17.23999999999999</c:v>
                </c:pt>
                <c:pt idx="1815">
                  <c:v>21.41</c:v>
                </c:pt>
                <c:pt idx="1816">
                  <c:v>17.44</c:v>
                </c:pt>
                <c:pt idx="1817">
                  <c:v>21.66</c:v>
                </c:pt>
                <c:pt idx="1818">
                  <c:v>30.12</c:v>
                </c:pt>
                <c:pt idx="1819">
                  <c:v>26.52</c:v>
                </c:pt>
                <c:pt idx="1820">
                  <c:v>20.97</c:v>
                </c:pt>
                <c:pt idx="1821">
                  <c:v>20.1</c:v>
                </c:pt>
                <c:pt idx="1822">
                  <c:v>20.83</c:v>
                </c:pt>
                <c:pt idx="1823">
                  <c:v>15.04</c:v>
                </c:pt>
                <c:pt idx="1824">
                  <c:v>16.14</c:v>
                </c:pt>
                <c:pt idx="1825">
                  <c:v>14.95</c:v>
                </c:pt>
                <c:pt idx="1826">
                  <c:v>13.34</c:v>
                </c:pt>
                <c:pt idx="1827">
                  <c:v>14.19</c:v>
                </c:pt>
                <c:pt idx="1828">
                  <c:v>13.51</c:v>
                </c:pt>
                <c:pt idx="1829">
                  <c:v>19.82999999999999</c:v>
                </c:pt>
                <c:pt idx="1830">
                  <c:v>24.25999999999999</c:v>
                </c:pt>
                <c:pt idx="1831">
                  <c:v>34.22</c:v>
                </c:pt>
                <c:pt idx="1832">
                  <c:v>16.55</c:v>
                </c:pt>
                <c:pt idx="1833">
                  <c:v>21.97</c:v>
                </c:pt>
                <c:pt idx="1834">
                  <c:v>16.9</c:v>
                </c:pt>
                <c:pt idx="1835">
                  <c:v>17.77</c:v>
                </c:pt>
                <c:pt idx="1836">
                  <c:v>21.28</c:v>
                </c:pt>
                <c:pt idx="1837">
                  <c:v>12.67</c:v>
                </c:pt>
                <c:pt idx="1838">
                  <c:v>14.94</c:v>
                </c:pt>
                <c:pt idx="1839">
                  <c:v>16.48</c:v>
                </c:pt>
                <c:pt idx="1840">
                  <c:v>16.91</c:v>
                </c:pt>
                <c:pt idx="1841">
                  <c:v>17.0</c:v>
                </c:pt>
                <c:pt idx="1842">
                  <c:v>9.43</c:v>
                </c:pt>
                <c:pt idx="1843">
                  <c:v>15.38</c:v>
                </c:pt>
                <c:pt idx="1844">
                  <c:v>16.82</c:v>
                </c:pt>
                <c:pt idx="1845">
                  <c:v>19.18</c:v>
                </c:pt>
                <c:pt idx="1846">
                  <c:v>15.32</c:v>
                </c:pt>
                <c:pt idx="1847">
                  <c:v>12.64</c:v>
                </c:pt>
                <c:pt idx="1848">
                  <c:v>18.66</c:v>
                </c:pt>
                <c:pt idx="1849">
                  <c:v>15.37</c:v>
                </c:pt>
                <c:pt idx="1850">
                  <c:v>16.23</c:v>
                </c:pt>
                <c:pt idx="1851">
                  <c:v>14.02</c:v>
                </c:pt>
                <c:pt idx="1852">
                  <c:v>23.07</c:v>
                </c:pt>
                <c:pt idx="1853">
                  <c:v>16.0</c:v>
                </c:pt>
                <c:pt idx="1854">
                  <c:v>14.02</c:v>
                </c:pt>
                <c:pt idx="1855">
                  <c:v>16.04</c:v>
                </c:pt>
                <c:pt idx="1856">
                  <c:v>21.19</c:v>
                </c:pt>
                <c:pt idx="1857">
                  <c:v>16.59</c:v>
                </c:pt>
                <c:pt idx="1858">
                  <c:v>22.27</c:v>
                </c:pt>
                <c:pt idx="1859">
                  <c:v>23.00999999999999</c:v>
                </c:pt>
                <c:pt idx="1860">
                  <c:v>19.57999999999999</c:v>
                </c:pt>
                <c:pt idx="1861">
                  <c:v>14.82</c:v>
                </c:pt>
                <c:pt idx="1862">
                  <c:v>19.85</c:v>
                </c:pt>
                <c:pt idx="1863">
                  <c:v>20.83</c:v>
                </c:pt>
                <c:pt idx="1864">
                  <c:v>16.41</c:v>
                </c:pt>
                <c:pt idx="1865">
                  <c:v>22.03</c:v>
                </c:pt>
                <c:pt idx="1866">
                  <c:v>19.62</c:v>
                </c:pt>
                <c:pt idx="1867">
                  <c:v>21.92</c:v>
                </c:pt>
                <c:pt idx="1868">
                  <c:v>14.52</c:v>
                </c:pt>
                <c:pt idx="1869">
                  <c:v>18.67000000000001</c:v>
                </c:pt>
                <c:pt idx="1870">
                  <c:v>18.47</c:v>
                </c:pt>
                <c:pt idx="1871">
                  <c:v>20.78</c:v>
                </c:pt>
                <c:pt idx="1872">
                  <c:v>17.06</c:v>
                </c:pt>
                <c:pt idx="1873">
                  <c:v>16.13</c:v>
                </c:pt>
                <c:pt idx="1874">
                  <c:v>23.38</c:v>
                </c:pt>
                <c:pt idx="1875">
                  <c:v>21.31</c:v>
                </c:pt>
                <c:pt idx="1876">
                  <c:v>19.28</c:v>
                </c:pt>
                <c:pt idx="1877">
                  <c:v>15.92</c:v>
                </c:pt>
                <c:pt idx="1878">
                  <c:v>21.3</c:v>
                </c:pt>
                <c:pt idx="1879">
                  <c:v>16.2</c:v>
                </c:pt>
                <c:pt idx="1880">
                  <c:v>25.95</c:v>
                </c:pt>
                <c:pt idx="1881">
                  <c:v>22.0</c:v>
                </c:pt>
                <c:pt idx="1882">
                  <c:v>19.16</c:v>
                </c:pt>
                <c:pt idx="1883">
                  <c:v>24.59</c:v>
                </c:pt>
                <c:pt idx="1884">
                  <c:v>19.44</c:v>
                </c:pt>
                <c:pt idx="1885">
                  <c:v>15.36</c:v>
                </c:pt>
                <c:pt idx="1886">
                  <c:v>22.59</c:v>
                </c:pt>
                <c:pt idx="1887">
                  <c:v>21.52</c:v>
                </c:pt>
                <c:pt idx="1888">
                  <c:v>18.23</c:v>
                </c:pt>
                <c:pt idx="1889">
                  <c:v>24.78</c:v>
                </c:pt>
                <c:pt idx="1890">
                  <c:v>18.69</c:v>
                </c:pt>
                <c:pt idx="1891">
                  <c:v>24.17</c:v>
                </c:pt>
                <c:pt idx="1892">
                  <c:v>24.13</c:v>
                </c:pt>
                <c:pt idx="1893">
                  <c:v>24.11</c:v>
                </c:pt>
                <c:pt idx="1894">
                  <c:v>24.19</c:v>
                </c:pt>
                <c:pt idx="1895">
                  <c:v>28.64</c:v>
                </c:pt>
                <c:pt idx="1896">
                  <c:v>22.69</c:v>
                </c:pt>
                <c:pt idx="1897">
                  <c:v>20.53</c:v>
                </c:pt>
                <c:pt idx="1898">
                  <c:v>21.75</c:v>
                </c:pt>
                <c:pt idx="1899">
                  <c:v>27.27</c:v>
                </c:pt>
                <c:pt idx="1900">
                  <c:v>22.17</c:v>
                </c:pt>
                <c:pt idx="1901">
                  <c:v>16.34</c:v>
                </c:pt>
                <c:pt idx="1902">
                  <c:v>17.77</c:v>
                </c:pt>
                <c:pt idx="1903">
                  <c:v>19.53</c:v>
                </c:pt>
                <c:pt idx="1904">
                  <c:v>19.07999999999999</c:v>
                </c:pt>
                <c:pt idx="1905">
                  <c:v>16.85</c:v>
                </c:pt>
                <c:pt idx="1906">
                  <c:v>16.34</c:v>
                </c:pt>
                <c:pt idx="1907">
                  <c:v>21.33</c:v>
                </c:pt>
                <c:pt idx="1908">
                  <c:v>25.03</c:v>
                </c:pt>
                <c:pt idx="1909">
                  <c:v>21.77</c:v>
                </c:pt>
                <c:pt idx="1910">
                  <c:v>20.54</c:v>
                </c:pt>
                <c:pt idx="1911">
                  <c:v>21.25</c:v>
                </c:pt>
                <c:pt idx="1912">
                  <c:v>16.94</c:v>
                </c:pt>
                <c:pt idx="1913">
                  <c:v>19.9</c:v>
                </c:pt>
                <c:pt idx="1914">
                  <c:v>19.38</c:v>
                </c:pt>
                <c:pt idx="1915">
                  <c:v>17.31</c:v>
                </c:pt>
                <c:pt idx="1916">
                  <c:v>14.29</c:v>
                </c:pt>
                <c:pt idx="1917">
                  <c:v>19.22</c:v>
                </c:pt>
                <c:pt idx="1918">
                  <c:v>21.03</c:v>
                </c:pt>
                <c:pt idx="1919">
                  <c:v>19.15</c:v>
                </c:pt>
                <c:pt idx="1920">
                  <c:v>20.72</c:v>
                </c:pt>
                <c:pt idx="1921">
                  <c:v>20.22</c:v>
                </c:pt>
                <c:pt idx="1922">
                  <c:v>21.73</c:v>
                </c:pt>
                <c:pt idx="1923">
                  <c:v>18.87</c:v>
                </c:pt>
                <c:pt idx="1924">
                  <c:v>20.73</c:v>
                </c:pt>
                <c:pt idx="1925">
                  <c:v>22.48</c:v>
                </c:pt>
                <c:pt idx="1926">
                  <c:v>21.35</c:v>
                </c:pt>
                <c:pt idx="1927">
                  <c:v>20.22</c:v>
                </c:pt>
                <c:pt idx="1928">
                  <c:v>22.04</c:v>
                </c:pt>
                <c:pt idx="1929">
                  <c:v>22.25</c:v>
                </c:pt>
                <c:pt idx="1930">
                  <c:v>23.83</c:v>
                </c:pt>
                <c:pt idx="1931">
                  <c:v>18.66</c:v>
                </c:pt>
                <c:pt idx="1932">
                  <c:v>9.89</c:v>
                </c:pt>
                <c:pt idx="1933">
                  <c:v>16.98</c:v>
                </c:pt>
                <c:pt idx="1934">
                  <c:v>19.4</c:v>
                </c:pt>
                <c:pt idx="1935">
                  <c:v>17.2</c:v>
                </c:pt>
                <c:pt idx="1936">
                  <c:v>25.78</c:v>
                </c:pt>
                <c:pt idx="1937">
                  <c:v>23.71</c:v>
                </c:pt>
                <c:pt idx="1938">
                  <c:v>24.04</c:v>
                </c:pt>
                <c:pt idx="1939">
                  <c:v>21.97</c:v>
                </c:pt>
                <c:pt idx="1940">
                  <c:v>17.31</c:v>
                </c:pt>
                <c:pt idx="1941">
                  <c:v>18.48999999999998</c:v>
                </c:pt>
                <c:pt idx="1942">
                  <c:v>18.65</c:v>
                </c:pt>
                <c:pt idx="1943">
                  <c:v>18.92</c:v>
                </c:pt>
                <c:pt idx="1944">
                  <c:v>20.79</c:v>
                </c:pt>
                <c:pt idx="1945">
                  <c:v>19.62</c:v>
                </c:pt>
                <c:pt idx="1946">
                  <c:v>13.2</c:v>
                </c:pt>
                <c:pt idx="1947">
                  <c:v>14.25</c:v>
                </c:pt>
                <c:pt idx="1948">
                  <c:v>20.62</c:v>
                </c:pt>
                <c:pt idx="1949">
                  <c:v>19.95</c:v>
                </c:pt>
                <c:pt idx="1950">
                  <c:v>16.37</c:v>
                </c:pt>
                <c:pt idx="1951">
                  <c:v>14.21</c:v>
                </c:pt>
                <c:pt idx="1952">
                  <c:v>17.97</c:v>
                </c:pt>
                <c:pt idx="1953">
                  <c:v>17.91</c:v>
                </c:pt>
                <c:pt idx="1954">
                  <c:v>19.36</c:v>
                </c:pt>
                <c:pt idx="1955">
                  <c:v>18.72</c:v>
                </c:pt>
                <c:pt idx="1956">
                  <c:v>16.46</c:v>
                </c:pt>
                <c:pt idx="1957">
                  <c:v>23.72</c:v>
                </c:pt>
                <c:pt idx="1958">
                  <c:v>15.43</c:v>
                </c:pt>
                <c:pt idx="1959">
                  <c:v>19.89</c:v>
                </c:pt>
                <c:pt idx="1960">
                  <c:v>16.87</c:v>
                </c:pt>
                <c:pt idx="1961">
                  <c:v>20.44</c:v>
                </c:pt>
                <c:pt idx="1962">
                  <c:v>20.07999999999999</c:v>
                </c:pt>
                <c:pt idx="1963">
                  <c:v>21.04</c:v>
                </c:pt>
                <c:pt idx="1964">
                  <c:v>20.84</c:v>
                </c:pt>
                <c:pt idx="1965">
                  <c:v>18.64</c:v>
                </c:pt>
                <c:pt idx="1966">
                  <c:v>23.7</c:v>
                </c:pt>
                <c:pt idx="1967">
                  <c:v>24.27</c:v>
                </c:pt>
                <c:pt idx="1968">
                  <c:v>21.76</c:v>
                </c:pt>
                <c:pt idx="1969">
                  <c:v>19.61</c:v>
                </c:pt>
                <c:pt idx="1970">
                  <c:v>19.16</c:v>
                </c:pt>
                <c:pt idx="1971">
                  <c:v>22.84</c:v>
                </c:pt>
                <c:pt idx="1972">
                  <c:v>23.48</c:v>
                </c:pt>
                <c:pt idx="1973">
                  <c:v>19.85</c:v>
                </c:pt>
                <c:pt idx="1974">
                  <c:v>23.37</c:v>
                </c:pt>
                <c:pt idx="1975">
                  <c:v>18.45</c:v>
                </c:pt>
                <c:pt idx="1976">
                  <c:v>23.64</c:v>
                </c:pt>
                <c:pt idx="1977">
                  <c:v>18.23999999999999</c:v>
                </c:pt>
                <c:pt idx="1978">
                  <c:v>15.66</c:v>
                </c:pt>
                <c:pt idx="1979">
                  <c:v>17.03</c:v>
                </c:pt>
                <c:pt idx="1980">
                  <c:v>17.8</c:v>
                </c:pt>
                <c:pt idx="1981">
                  <c:v>17.36</c:v>
                </c:pt>
                <c:pt idx="1982">
                  <c:v>17.75999999999999</c:v>
                </c:pt>
                <c:pt idx="1983">
                  <c:v>19.82</c:v>
                </c:pt>
                <c:pt idx="1984">
                  <c:v>22.59</c:v>
                </c:pt>
                <c:pt idx="1985">
                  <c:v>19.93</c:v>
                </c:pt>
                <c:pt idx="1986">
                  <c:v>21.49</c:v>
                </c:pt>
                <c:pt idx="1987">
                  <c:v>23.2</c:v>
                </c:pt>
                <c:pt idx="1988">
                  <c:v>22.04</c:v>
                </c:pt>
                <c:pt idx="1989">
                  <c:v>22.49</c:v>
                </c:pt>
                <c:pt idx="1990">
                  <c:v>20.63</c:v>
                </c:pt>
                <c:pt idx="1991">
                  <c:v>21.63</c:v>
                </c:pt>
                <c:pt idx="1992">
                  <c:v>21.94</c:v>
                </c:pt>
                <c:pt idx="1993">
                  <c:v>20.45</c:v>
                </c:pt>
                <c:pt idx="1994">
                  <c:v>22.56</c:v>
                </c:pt>
                <c:pt idx="1995">
                  <c:v>20.46</c:v>
                </c:pt>
                <c:pt idx="1996">
                  <c:v>21.97</c:v>
                </c:pt>
                <c:pt idx="1997">
                  <c:v>21.89</c:v>
                </c:pt>
                <c:pt idx="1998">
                  <c:v>24.65</c:v>
                </c:pt>
                <c:pt idx="1999">
                  <c:v>22.45</c:v>
                </c:pt>
                <c:pt idx="2000">
                  <c:v>20.97</c:v>
                </c:pt>
                <c:pt idx="2001">
                  <c:v>20.61</c:v>
                </c:pt>
                <c:pt idx="2002">
                  <c:v>20.87</c:v>
                </c:pt>
                <c:pt idx="2003">
                  <c:v>21.82</c:v>
                </c:pt>
                <c:pt idx="2004">
                  <c:v>20.27</c:v>
                </c:pt>
                <c:pt idx="2005">
                  <c:v>24.91</c:v>
                </c:pt>
                <c:pt idx="2006">
                  <c:v>22.93</c:v>
                </c:pt>
                <c:pt idx="2007">
                  <c:v>24.41</c:v>
                </c:pt>
                <c:pt idx="2008">
                  <c:v>22.87</c:v>
                </c:pt>
                <c:pt idx="2009">
                  <c:v>17.53</c:v>
                </c:pt>
                <c:pt idx="2010">
                  <c:v>17.21</c:v>
                </c:pt>
                <c:pt idx="2011">
                  <c:v>15.17</c:v>
                </c:pt>
                <c:pt idx="2012">
                  <c:v>10.84</c:v>
                </c:pt>
                <c:pt idx="2013">
                  <c:v>21.04</c:v>
                </c:pt>
                <c:pt idx="2014">
                  <c:v>17.04</c:v>
                </c:pt>
                <c:pt idx="2015">
                  <c:v>19.29</c:v>
                </c:pt>
                <c:pt idx="2016">
                  <c:v>21.84</c:v>
                </c:pt>
                <c:pt idx="2017">
                  <c:v>21.65</c:v>
                </c:pt>
                <c:pt idx="2018">
                  <c:v>19.16</c:v>
                </c:pt>
                <c:pt idx="2019">
                  <c:v>17.57999999999999</c:v>
                </c:pt>
                <c:pt idx="2020">
                  <c:v>21.7</c:v>
                </c:pt>
                <c:pt idx="2021">
                  <c:v>20.75</c:v>
                </c:pt>
                <c:pt idx="2022">
                  <c:v>19.88</c:v>
                </c:pt>
                <c:pt idx="2023">
                  <c:v>19.84</c:v>
                </c:pt>
                <c:pt idx="2024">
                  <c:v>23.1</c:v>
                </c:pt>
                <c:pt idx="2025">
                  <c:v>18.1</c:v>
                </c:pt>
                <c:pt idx="2026">
                  <c:v>17.63</c:v>
                </c:pt>
                <c:pt idx="2027">
                  <c:v>19.55</c:v>
                </c:pt>
                <c:pt idx="2028">
                  <c:v>18.67000000000001</c:v>
                </c:pt>
                <c:pt idx="2029">
                  <c:v>19.2</c:v>
                </c:pt>
                <c:pt idx="2030">
                  <c:v>22.45</c:v>
                </c:pt>
                <c:pt idx="2031">
                  <c:v>21.07</c:v>
                </c:pt>
                <c:pt idx="2032">
                  <c:v>20.38</c:v>
                </c:pt>
                <c:pt idx="2033">
                  <c:v>18.73</c:v>
                </c:pt>
                <c:pt idx="2034">
                  <c:v>11.02</c:v>
                </c:pt>
                <c:pt idx="2035">
                  <c:v>11.02</c:v>
                </c:pt>
                <c:pt idx="2036">
                  <c:v>19.0</c:v>
                </c:pt>
                <c:pt idx="2037">
                  <c:v>21.57</c:v>
                </c:pt>
                <c:pt idx="2038">
                  <c:v>15.31</c:v>
                </c:pt>
                <c:pt idx="2039">
                  <c:v>14.95</c:v>
                </c:pt>
                <c:pt idx="2040">
                  <c:v>19.27</c:v>
                </c:pt>
                <c:pt idx="2041">
                  <c:v>20.5</c:v>
                </c:pt>
                <c:pt idx="2042">
                  <c:v>19.52</c:v>
                </c:pt>
                <c:pt idx="2043">
                  <c:v>15.34</c:v>
                </c:pt>
                <c:pt idx="2044">
                  <c:v>20.26</c:v>
                </c:pt>
                <c:pt idx="2045">
                  <c:v>18.37</c:v>
                </c:pt>
                <c:pt idx="2046">
                  <c:v>20.26</c:v>
                </c:pt>
                <c:pt idx="2047">
                  <c:v>20.53</c:v>
                </c:pt>
                <c:pt idx="2048">
                  <c:v>18.12</c:v>
                </c:pt>
                <c:pt idx="2049">
                  <c:v>19.91</c:v>
                </c:pt>
                <c:pt idx="2050">
                  <c:v>16.54</c:v>
                </c:pt>
                <c:pt idx="2051">
                  <c:v>18.06</c:v>
                </c:pt>
                <c:pt idx="2052">
                  <c:v>19.43</c:v>
                </c:pt>
                <c:pt idx="2053">
                  <c:v>20.12</c:v>
                </c:pt>
                <c:pt idx="2054">
                  <c:v>17.50999999999999</c:v>
                </c:pt>
                <c:pt idx="2055">
                  <c:v>16.32999999999999</c:v>
                </c:pt>
                <c:pt idx="2056">
                  <c:v>20.23</c:v>
                </c:pt>
                <c:pt idx="2057">
                  <c:v>22.2</c:v>
                </c:pt>
                <c:pt idx="2058">
                  <c:v>17.63</c:v>
                </c:pt>
                <c:pt idx="2059">
                  <c:v>20.85</c:v>
                </c:pt>
                <c:pt idx="2060">
                  <c:v>20.68</c:v>
                </c:pt>
                <c:pt idx="2061">
                  <c:v>19.2</c:v>
                </c:pt>
                <c:pt idx="2062">
                  <c:v>18.3</c:v>
                </c:pt>
                <c:pt idx="2063">
                  <c:v>19.25</c:v>
                </c:pt>
                <c:pt idx="2064">
                  <c:v>23.42</c:v>
                </c:pt>
                <c:pt idx="2065">
                  <c:v>20.57</c:v>
                </c:pt>
                <c:pt idx="2066">
                  <c:v>18.87</c:v>
                </c:pt>
                <c:pt idx="2067">
                  <c:v>16.7</c:v>
                </c:pt>
                <c:pt idx="2068">
                  <c:v>20.55</c:v>
                </c:pt>
                <c:pt idx="2069">
                  <c:v>19.21</c:v>
                </c:pt>
                <c:pt idx="2070">
                  <c:v>20.94</c:v>
                </c:pt>
                <c:pt idx="2071">
                  <c:v>17.31</c:v>
                </c:pt>
                <c:pt idx="2072">
                  <c:v>20.21</c:v>
                </c:pt>
                <c:pt idx="2073">
                  <c:v>16.05</c:v>
                </c:pt>
                <c:pt idx="2074">
                  <c:v>19.35</c:v>
                </c:pt>
                <c:pt idx="2075">
                  <c:v>15.63</c:v>
                </c:pt>
                <c:pt idx="2076">
                  <c:v>17.57999999999999</c:v>
                </c:pt>
                <c:pt idx="2077">
                  <c:v>22.7</c:v>
                </c:pt>
                <c:pt idx="2078">
                  <c:v>17.48999999999998</c:v>
                </c:pt>
                <c:pt idx="2079">
                  <c:v>18.37</c:v>
                </c:pt>
                <c:pt idx="2080">
                  <c:v>15.24</c:v>
                </c:pt>
                <c:pt idx="2081">
                  <c:v>15.66</c:v>
                </c:pt>
                <c:pt idx="2082">
                  <c:v>18.32999999999999</c:v>
                </c:pt>
                <c:pt idx="2083">
                  <c:v>17.75999999999999</c:v>
                </c:pt>
                <c:pt idx="2084">
                  <c:v>16.59</c:v>
                </c:pt>
                <c:pt idx="2085">
                  <c:v>18.88</c:v>
                </c:pt>
                <c:pt idx="2086">
                  <c:v>17.92</c:v>
                </c:pt>
                <c:pt idx="2087">
                  <c:v>19.12</c:v>
                </c:pt>
                <c:pt idx="2088">
                  <c:v>21.1</c:v>
                </c:pt>
                <c:pt idx="2089">
                  <c:v>19.64</c:v>
                </c:pt>
                <c:pt idx="2090">
                  <c:v>19.01000000000001</c:v>
                </c:pt>
                <c:pt idx="2091">
                  <c:v>17.48999999999998</c:v>
                </c:pt>
                <c:pt idx="2092">
                  <c:v>15.44</c:v>
                </c:pt>
                <c:pt idx="2093">
                  <c:v>15.65</c:v>
                </c:pt>
                <c:pt idx="2094">
                  <c:v>19.01000000000001</c:v>
                </c:pt>
                <c:pt idx="2095">
                  <c:v>18.16</c:v>
                </c:pt>
                <c:pt idx="2096">
                  <c:v>15.92</c:v>
                </c:pt>
                <c:pt idx="2097">
                  <c:v>15.76</c:v>
                </c:pt>
                <c:pt idx="2098">
                  <c:v>20.1</c:v>
                </c:pt>
                <c:pt idx="2099">
                  <c:v>18.71</c:v>
                </c:pt>
                <c:pt idx="2100">
                  <c:v>14.36</c:v>
                </c:pt>
                <c:pt idx="2101">
                  <c:v>22.82</c:v>
                </c:pt>
                <c:pt idx="2102">
                  <c:v>22.44</c:v>
                </c:pt>
                <c:pt idx="2103">
                  <c:v>24.48</c:v>
                </c:pt>
                <c:pt idx="2104">
                  <c:v>19.45</c:v>
                </c:pt>
                <c:pt idx="2105">
                  <c:v>19.95</c:v>
                </c:pt>
                <c:pt idx="2106">
                  <c:v>12.9</c:v>
                </c:pt>
                <c:pt idx="2107">
                  <c:v>18.44</c:v>
                </c:pt>
                <c:pt idx="2108">
                  <c:v>23.35</c:v>
                </c:pt>
                <c:pt idx="2109">
                  <c:v>19.54</c:v>
                </c:pt>
                <c:pt idx="2110">
                  <c:v>19.04</c:v>
                </c:pt>
                <c:pt idx="2111">
                  <c:v>16.43</c:v>
                </c:pt>
                <c:pt idx="2112">
                  <c:v>18.9</c:v>
                </c:pt>
                <c:pt idx="2113">
                  <c:v>12.71</c:v>
                </c:pt>
                <c:pt idx="2114">
                  <c:v>22.14</c:v>
                </c:pt>
                <c:pt idx="2115">
                  <c:v>20.69</c:v>
                </c:pt>
                <c:pt idx="2116">
                  <c:v>13.04</c:v>
                </c:pt>
                <c:pt idx="2117">
                  <c:v>16.84</c:v>
                </c:pt>
                <c:pt idx="2118">
                  <c:v>18.52</c:v>
                </c:pt>
                <c:pt idx="2119">
                  <c:v>21.11</c:v>
                </c:pt>
                <c:pt idx="2120">
                  <c:v>20.86</c:v>
                </c:pt>
                <c:pt idx="2121">
                  <c:v>17.98</c:v>
                </c:pt>
                <c:pt idx="2122">
                  <c:v>16.19</c:v>
                </c:pt>
                <c:pt idx="2123">
                  <c:v>16.84</c:v>
                </c:pt>
                <c:pt idx="2124">
                  <c:v>20.72</c:v>
                </c:pt>
                <c:pt idx="2125">
                  <c:v>22.15</c:v>
                </c:pt>
                <c:pt idx="2126">
                  <c:v>20.25</c:v>
                </c:pt>
                <c:pt idx="2127">
                  <c:v>20.87</c:v>
                </c:pt>
                <c:pt idx="2128">
                  <c:v>19.46</c:v>
                </c:pt>
                <c:pt idx="2129">
                  <c:v>19.84</c:v>
                </c:pt>
                <c:pt idx="2130">
                  <c:v>20.42</c:v>
                </c:pt>
                <c:pt idx="2131">
                  <c:v>26.08</c:v>
                </c:pt>
                <c:pt idx="2132">
                  <c:v>22.1</c:v>
                </c:pt>
                <c:pt idx="2133">
                  <c:v>22.27</c:v>
                </c:pt>
                <c:pt idx="2134">
                  <c:v>21.29</c:v>
                </c:pt>
                <c:pt idx="2135">
                  <c:v>20.14</c:v>
                </c:pt>
                <c:pt idx="2136">
                  <c:v>20.15</c:v>
                </c:pt>
                <c:pt idx="2137">
                  <c:v>20.69</c:v>
                </c:pt>
                <c:pt idx="2138">
                  <c:v>20.87</c:v>
                </c:pt>
                <c:pt idx="2139">
                  <c:v>22.64</c:v>
                </c:pt>
                <c:pt idx="2140">
                  <c:v>20.98</c:v>
                </c:pt>
                <c:pt idx="2141">
                  <c:v>19.22</c:v>
                </c:pt>
                <c:pt idx="2142">
                  <c:v>24.61</c:v>
                </c:pt>
                <c:pt idx="2143">
                  <c:v>22.19</c:v>
                </c:pt>
                <c:pt idx="2144">
                  <c:v>20.76</c:v>
                </c:pt>
                <c:pt idx="2145">
                  <c:v>21.7</c:v>
                </c:pt>
                <c:pt idx="2146">
                  <c:v>21.57</c:v>
                </c:pt>
                <c:pt idx="2147">
                  <c:v>21.56</c:v>
                </c:pt>
                <c:pt idx="2148">
                  <c:v>22.34</c:v>
                </c:pt>
                <c:pt idx="2149">
                  <c:v>20.36</c:v>
                </c:pt>
                <c:pt idx="2150">
                  <c:v>22.69</c:v>
                </c:pt>
                <c:pt idx="2151">
                  <c:v>21.42</c:v>
                </c:pt>
                <c:pt idx="2152">
                  <c:v>26.13</c:v>
                </c:pt>
                <c:pt idx="2153">
                  <c:v>25.53</c:v>
                </c:pt>
                <c:pt idx="2154">
                  <c:v>23.07</c:v>
                </c:pt>
                <c:pt idx="2155">
                  <c:v>25.23</c:v>
                </c:pt>
                <c:pt idx="2156">
                  <c:v>24.39</c:v>
                </c:pt>
                <c:pt idx="2157">
                  <c:v>23.35</c:v>
                </c:pt>
                <c:pt idx="2158">
                  <c:v>22.73</c:v>
                </c:pt>
                <c:pt idx="2159">
                  <c:v>23.75999999999999</c:v>
                </c:pt>
                <c:pt idx="2160">
                  <c:v>25.45</c:v>
                </c:pt>
                <c:pt idx="2161">
                  <c:v>26.43</c:v>
                </c:pt>
                <c:pt idx="2162">
                  <c:v>29.09</c:v>
                </c:pt>
                <c:pt idx="2163">
                  <c:v>22.47</c:v>
                </c:pt>
                <c:pt idx="2164">
                  <c:v>23.21</c:v>
                </c:pt>
                <c:pt idx="2165">
                  <c:v>24.35</c:v>
                </c:pt>
                <c:pt idx="2166">
                  <c:v>21.1</c:v>
                </c:pt>
                <c:pt idx="2167">
                  <c:v>20.35</c:v>
                </c:pt>
                <c:pt idx="2168">
                  <c:v>24.29</c:v>
                </c:pt>
                <c:pt idx="2169">
                  <c:v>20.25</c:v>
                </c:pt>
                <c:pt idx="2170">
                  <c:v>15.79</c:v>
                </c:pt>
                <c:pt idx="2171">
                  <c:v>18.16</c:v>
                </c:pt>
                <c:pt idx="2172">
                  <c:v>17.07</c:v>
                </c:pt>
                <c:pt idx="2173">
                  <c:v>19.73999999999999</c:v>
                </c:pt>
                <c:pt idx="2174">
                  <c:v>22.79</c:v>
                </c:pt>
                <c:pt idx="2175">
                  <c:v>22.98</c:v>
                </c:pt>
                <c:pt idx="2176">
                  <c:v>18.78</c:v>
                </c:pt>
                <c:pt idx="2177">
                  <c:v>24.39</c:v>
                </c:pt>
                <c:pt idx="2178">
                  <c:v>20.49</c:v>
                </c:pt>
                <c:pt idx="2179">
                  <c:v>19.97</c:v>
                </c:pt>
                <c:pt idx="2180">
                  <c:v>20.5</c:v>
                </c:pt>
                <c:pt idx="2181">
                  <c:v>20.91</c:v>
                </c:pt>
                <c:pt idx="2182">
                  <c:v>22.35</c:v>
                </c:pt>
                <c:pt idx="2183">
                  <c:v>25.8</c:v>
                </c:pt>
                <c:pt idx="2184">
                  <c:v>20.56</c:v>
                </c:pt>
                <c:pt idx="2185">
                  <c:v>23.72</c:v>
                </c:pt>
                <c:pt idx="2186">
                  <c:v>21.74</c:v>
                </c:pt>
                <c:pt idx="2187">
                  <c:v>22.27</c:v>
                </c:pt>
                <c:pt idx="2188">
                  <c:v>23.63</c:v>
                </c:pt>
                <c:pt idx="2189">
                  <c:v>23.9</c:v>
                </c:pt>
                <c:pt idx="2190">
                  <c:v>17.89</c:v>
                </c:pt>
                <c:pt idx="2191">
                  <c:v>23.89</c:v>
                </c:pt>
                <c:pt idx="2192">
                  <c:v>24.27</c:v>
                </c:pt>
                <c:pt idx="2193">
                  <c:v>22.00999999999999</c:v>
                </c:pt>
                <c:pt idx="2194">
                  <c:v>20.56</c:v>
                </c:pt>
                <c:pt idx="2195">
                  <c:v>17.19</c:v>
                </c:pt>
                <c:pt idx="2196">
                  <c:v>21.14</c:v>
                </c:pt>
                <c:pt idx="2197">
                  <c:v>21.9</c:v>
                </c:pt>
                <c:pt idx="2198">
                  <c:v>19.28</c:v>
                </c:pt>
                <c:pt idx="2199">
                  <c:v>20.02</c:v>
                </c:pt>
                <c:pt idx="2200">
                  <c:v>21.45</c:v>
                </c:pt>
                <c:pt idx="2201">
                  <c:v>27.74</c:v>
                </c:pt>
                <c:pt idx="2202">
                  <c:v>27.29</c:v>
                </c:pt>
                <c:pt idx="2203">
                  <c:v>29.0</c:v>
                </c:pt>
                <c:pt idx="2204">
                  <c:v>17.29</c:v>
                </c:pt>
                <c:pt idx="2205">
                  <c:v>19.4</c:v>
                </c:pt>
                <c:pt idx="2206">
                  <c:v>19.65</c:v>
                </c:pt>
                <c:pt idx="2207">
                  <c:v>24.02</c:v>
                </c:pt>
                <c:pt idx="2208">
                  <c:v>25.25999999999999</c:v>
                </c:pt>
                <c:pt idx="2209">
                  <c:v>26.28</c:v>
                </c:pt>
                <c:pt idx="2210">
                  <c:v>26.49</c:v>
                </c:pt>
                <c:pt idx="2211">
                  <c:v>22.78</c:v>
                </c:pt>
                <c:pt idx="2212">
                  <c:v>24.75999999999999</c:v>
                </c:pt>
                <c:pt idx="2213">
                  <c:v>26.12</c:v>
                </c:pt>
                <c:pt idx="2214">
                  <c:v>25.86</c:v>
                </c:pt>
                <c:pt idx="2215">
                  <c:v>25.64</c:v>
                </c:pt>
                <c:pt idx="2216">
                  <c:v>26.99</c:v>
                </c:pt>
                <c:pt idx="2217">
                  <c:v>27.28</c:v>
                </c:pt>
                <c:pt idx="2218">
                  <c:v>24.64</c:v>
                </c:pt>
                <c:pt idx="2219">
                  <c:v>29.50999999999999</c:v>
                </c:pt>
                <c:pt idx="2220">
                  <c:v>26.39</c:v>
                </c:pt>
                <c:pt idx="2221">
                  <c:v>27.3</c:v>
                </c:pt>
                <c:pt idx="2222">
                  <c:v>28.24</c:v>
                </c:pt>
                <c:pt idx="2223">
                  <c:v>27.64</c:v>
                </c:pt>
                <c:pt idx="2224">
                  <c:v>26.41</c:v>
                </c:pt>
                <c:pt idx="2225">
                  <c:v>25.68</c:v>
                </c:pt>
                <c:pt idx="2226">
                  <c:v>24.27</c:v>
                </c:pt>
                <c:pt idx="2227">
                  <c:v>22.69</c:v>
                </c:pt>
                <c:pt idx="2228">
                  <c:v>30.00999999999999</c:v>
                </c:pt>
                <c:pt idx="2229">
                  <c:v>21.91</c:v>
                </c:pt>
                <c:pt idx="2230">
                  <c:v>28.07</c:v>
                </c:pt>
                <c:pt idx="2231">
                  <c:v>21.66</c:v>
                </c:pt>
                <c:pt idx="2232">
                  <c:v>24.21</c:v>
                </c:pt>
                <c:pt idx="2233">
                  <c:v>24.53</c:v>
                </c:pt>
                <c:pt idx="2234">
                  <c:v>23.23</c:v>
                </c:pt>
                <c:pt idx="2235">
                  <c:v>28.08</c:v>
                </c:pt>
                <c:pt idx="2236">
                  <c:v>28.75</c:v>
                </c:pt>
                <c:pt idx="2237">
                  <c:v>26.98</c:v>
                </c:pt>
                <c:pt idx="2238">
                  <c:v>27.23</c:v>
                </c:pt>
                <c:pt idx="2239">
                  <c:v>25.00999999999999</c:v>
                </c:pt>
                <c:pt idx="2240">
                  <c:v>28.65</c:v>
                </c:pt>
                <c:pt idx="2241">
                  <c:v>23.64</c:v>
                </c:pt>
                <c:pt idx="2242">
                  <c:v>27.28</c:v>
                </c:pt>
                <c:pt idx="2243">
                  <c:v>24.33</c:v>
                </c:pt>
                <c:pt idx="2244">
                  <c:v>24.47</c:v>
                </c:pt>
                <c:pt idx="2245">
                  <c:v>24.09</c:v>
                </c:pt>
                <c:pt idx="2246">
                  <c:v>21.21</c:v>
                </c:pt>
                <c:pt idx="2247">
                  <c:v>24.71</c:v>
                </c:pt>
                <c:pt idx="2248">
                  <c:v>23.07</c:v>
                </c:pt>
                <c:pt idx="2249">
                  <c:v>25.89</c:v>
                </c:pt>
                <c:pt idx="2250">
                  <c:v>30.35</c:v>
                </c:pt>
                <c:pt idx="2251">
                  <c:v>26.18</c:v>
                </c:pt>
                <c:pt idx="2252">
                  <c:v>26.47</c:v>
                </c:pt>
                <c:pt idx="2253">
                  <c:v>24.52</c:v>
                </c:pt>
                <c:pt idx="2254">
                  <c:v>24.55</c:v>
                </c:pt>
                <c:pt idx="2255">
                  <c:v>24.48</c:v>
                </c:pt>
                <c:pt idx="2256">
                  <c:v>24.12</c:v>
                </c:pt>
                <c:pt idx="2257">
                  <c:v>23.85</c:v>
                </c:pt>
                <c:pt idx="2258">
                  <c:v>22.84</c:v>
                </c:pt>
                <c:pt idx="2259">
                  <c:v>28.29</c:v>
                </c:pt>
                <c:pt idx="2260">
                  <c:v>29.84</c:v>
                </c:pt>
                <c:pt idx="2261">
                  <c:v>24.23</c:v>
                </c:pt>
                <c:pt idx="2262">
                  <c:v>24.9</c:v>
                </c:pt>
                <c:pt idx="2263">
                  <c:v>25.9</c:v>
                </c:pt>
                <c:pt idx="2264">
                  <c:v>21.97</c:v>
                </c:pt>
                <c:pt idx="2265">
                  <c:v>21.45</c:v>
                </c:pt>
                <c:pt idx="2266">
                  <c:v>32.79</c:v>
                </c:pt>
                <c:pt idx="2267">
                  <c:v>25.23</c:v>
                </c:pt>
                <c:pt idx="2268">
                  <c:v>29.21</c:v>
                </c:pt>
                <c:pt idx="2269">
                  <c:v>28.33</c:v>
                </c:pt>
                <c:pt idx="2270">
                  <c:v>25.46</c:v>
                </c:pt>
                <c:pt idx="2271">
                  <c:v>23.74</c:v>
                </c:pt>
                <c:pt idx="2272">
                  <c:v>26.24</c:v>
                </c:pt>
                <c:pt idx="2273">
                  <c:v>25.09</c:v>
                </c:pt>
                <c:pt idx="2274">
                  <c:v>24.44</c:v>
                </c:pt>
                <c:pt idx="2275">
                  <c:v>26.87</c:v>
                </c:pt>
                <c:pt idx="2276">
                  <c:v>25.34</c:v>
                </c:pt>
                <c:pt idx="2277">
                  <c:v>28.57</c:v>
                </c:pt>
                <c:pt idx="2278">
                  <c:v>28.95</c:v>
                </c:pt>
                <c:pt idx="2279">
                  <c:v>25.53</c:v>
                </c:pt>
                <c:pt idx="2280">
                  <c:v>29.14</c:v>
                </c:pt>
                <c:pt idx="2281">
                  <c:v>30.8</c:v>
                </c:pt>
                <c:pt idx="2282">
                  <c:v>24.44</c:v>
                </c:pt>
                <c:pt idx="2283">
                  <c:v>22.75999999999999</c:v>
                </c:pt>
                <c:pt idx="2284">
                  <c:v>25.16</c:v>
                </c:pt>
                <c:pt idx="2285">
                  <c:v>27.99</c:v>
                </c:pt>
                <c:pt idx="2286">
                  <c:v>21.96</c:v>
                </c:pt>
                <c:pt idx="2287">
                  <c:v>28.7</c:v>
                </c:pt>
                <c:pt idx="2288">
                  <c:v>26.57</c:v>
                </c:pt>
                <c:pt idx="2289">
                  <c:v>28.27</c:v>
                </c:pt>
                <c:pt idx="2290">
                  <c:v>27.74</c:v>
                </c:pt>
                <c:pt idx="2291">
                  <c:v>27.64</c:v>
                </c:pt>
                <c:pt idx="2292">
                  <c:v>30.03</c:v>
                </c:pt>
                <c:pt idx="2293">
                  <c:v>26.35</c:v>
                </c:pt>
                <c:pt idx="2294">
                  <c:v>26.56</c:v>
                </c:pt>
                <c:pt idx="2295">
                  <c:v>22.29</c:v>
                </c:pt>
                <c:pt idx="2296">
                  <c:v>24.36</c:v>
                </c:pt>
                <c:pt idx="2297">
                  <c:v>26.55</c:v>
                </c:pt>
                <c:pt idx="2298">
                  <c:v>27.85</c:v>
                </c:pt>
                <c:pt idx="2299">
                  <c:v>28.52</c:v>
                </c:pt>
                <c:pt idx="2300">
                  <c:v>28.54</c:v>
                </c:pt>
                <c:pt idx="2301">
                  <c:v>29.34</c:v>
                </c:pt>
                <c:pt idx="2302">
                  <c:v>26.6</c:v>
                </c:pt>
                <c:pt idx="2303">
                  <c:v>23.7</c:v>
                </c:pt>
                <c:pt idx="2304">
                  <c:v>24.35</c:v>
                </c:pt>
                <c:pt idx="2305">
                  <c:v>26.42</c:v>
                </c:pt>
                <c:pt idx="2306">
                  <c:v>24.1</c:v>
                </c:pt>
                <c:pt idx="2307">
                  <c:v>27.68</c:v>
                </c:pt>
                <c:pt idx="2308">
                  <c:v>28.55</c:v>
                </c:pt>
                <c:pt idx="2309">
                  <c:v>30.97</c:v>
                </c:pt>
                <c:pt idx="2310">
                  <c:v>22.77</c:v>
                </c:pt>
                <c:pt idx="2311">
                  <c:v>18.62</c:v>
                </c:pt>
                <c:pt idx="2312">
                  <c:v>20.37</c:v>
                </c:pt>
                <c:pt idx="2313">
                  <c:v>20.73</c:v>
                </c:pt>
                <c:pt idx="2314">
                  <c:v>22.93</c:v>
                </c:pt>
                <c:pt idx="2315">
                  <c:v>26.19</c:v>
                </c:pt>
                <c:pt idx="2316">
                  <c:v>27.12</c:v>
                </c:pt>
                <c:pt idx="2317">
                  <c:v>26.9</c:v>
                </c:pt>
                <c:pt idx="2318">
                  <c:v>25.86</c:v>
                </c:pt>
                <c:pt idx="2319">
                  <c:v>26.19</c:v>
                </c:pt>
                <c:pt idx="2320">
                  <c:v>25.12</c:v>
                </c:pt>
                <c:pt idx="2321">
                  <c:v>20.88</c:v>
                </c:pt>
                <c:pt idx="2322">
                  <c:v>17.82</c:v>
                </c:pt>
                <c:pt idx="2323">
                  <c:v>24.45</c:v>
                </c:pt>
                <c:pt idx="2324">
                  <c:v>20.04</c:v>
                </c:pt>
                <c:pt idx="2325">
                  <c:v>25.0</c:v>
                </c:pt>
                <c:pt idx="2326">
                  <c:v>25.83</c:v>
                </c:pt>
                <c:pt idx="2327">
                  <c:v>21.79</c:v>
                </c:pt>
                <c:pt idx="2328">
                  <c:v>24.73</c:v>
                </c:pt>
                <c:pt idx="2329">
                  <c:v>21.62</c:v>
                </c:pt>
                <c:pt idx="2330">
                  <c:v>23.61</c:v>
                </c:pt>
                <c:pt idx="2331">
                  <c:v>21.39</c:v>
                </c:pt>
                <c:pt idx="2332">
                  <c:v>24.2</c:v>
                </c:pt>
                <c:pt idx="2333">
                  <c:v>27.68</c:v>
                </c:pt>
                <c:pt idx="2334">
                  <c:v>20.89</c:v>
                </c:pt>
                <c:pt idx="2335">
                  <c:v>28.08</c:v>
                </c:pt>
                <c:pt idx="2336">
                  <c:v>24.38</c:v>
                </c:pt>
                <c:pt idx="2337">
                  <c:v>24.87</c:v>
                </c:pt>
                <c:pt idx="2338">
                  <c:v>25.37</c:v>
                </c:pt>
                <c:pt idx="2339">
                  <c:v>21.38</c:v>
                </c:pt>
                <c:pt idx="2340">
                  <c:v>25.0</c:v>
                </c:pt>
                <c:pt idx="2341">
                  <c:v>21.25</c:v>
                </c:pt>
                <c:pt idx="2342">
                  <c:v>25.44</c:v>
                </c:pt>
                <c:pt idx="2343">
                  <c:v>25.77</c:v>
                </c:pt>
                <c:pt idx="2344">
                  <c:v>21.41</c:v>
                </c:pt>
                <c:pt idx="2345">
                  <c:v>20.98</c:v>
                </c:pt>
                <c:pt idx="2346">
                  <c:v>22.65</c:v>
                </c:pt>
                <c:pt idx="2347">
                  <c:v>17.84</c:v>
                </c:pt>
                <c:pt idx="2348">
                  <c:v>18.35</c:v>
                </c:pt>
                <c:pt idx="2349">
                  <c:v>23.16</c:v>
                </c:pt>
                <c:pt idx="2350">
                  <c:v>25.88</c:v>
                </c:pt>
                <c:pt idx="2351">
                  <c:v>23.74</c:v>
                </c:pt>
                <c:pt idx="2352">
                  <c:v>22.27</c:v>
                </c:pt>
                <c:pt idx="2353">
                  <c:v>27.96</c:v>
                </c:pt>
                <c:pt idx="2354">
                  <c:v>20.91</c:v>
                </c:pt>
                <c:pt idx="2355">
                  <c:v>22.56</c:v>
                </c:pt>
                <c:pt idx="2356">
                  <c:v>23.99</c:v>
                </c:pt>
                <c:pt idx="2357">
                  <c:v>20.79</c:v>
                </c:pt>
                <c:pt idx="2358">
                  <c:v>17.91</c:v>
                </c:pt>
                <c:pt idx="2359">
                  <c:v>23.66</c:v>
                </c:pt>
                <c:pt idx="2360">
                  <c:v>23.47</c:v>
                </c:pt>
                <c:pt idx="2361">
                  <c:v>25.85</c:v>
                </c:pt>
                <c:pt idx="2362">
                  <c:v>25.64</c:v>
                </c:pt>
                <c:pt idx="2363">
                  <c:v>23.57</c:v>
                </c:pt>
                <c:pt idx="2364">
                  <c:v>22.82</c:v>
                </c:pt>
                <c:pt idx="2365">
                  <c:v>21.03</c:v>
                </c:pt>
                <c:pt idx="2366">
                  <c:v>19.01000000000001</c:v>
                </c:pt>
                <c:pt idx="2367">
                  <c:v>16.73</c:v>
                </c:pt>
                <c:pt idx="2368">
                  <c:v>21.87</c:v>
                </c:pt>
                <c:pt idx="2369">
                  <c:v>16.25999999999999</c:v>
                </c:pt>
                <c:pt idx="2370">
                  <c:v>20.22</c:v>
                </c:pt>
                <c:pt idx="2371">
                  <c:v>20.61</c:v>
                </c:pt>
                <c:pt idx="2372">
                  <c:v>19.67000000000001</c:v>
                </c:pt>
                <c:pt idx="2373">
                  <c:v>22.55</c:v>
                </c:pt>
                <c:pt idx="2374">
                  <c:v>23.13</c:v>
                </c:pt>
                <c:pt idx="2375">
                  <c:v>19.23</c:v>
                </c:pt>
                <c:pt idx="2376">
                  <c:v>21.47</c:v>
                </c:pt>
                <c:pt idx="2377">
                  <c:v>21.79</c:v>
                </c:pt>
                <c:pt idx="2378">
                  <c:v>24.33</c:v>
                </c:pt>
                <c:pt idx="2379">
                  <c:v>19.48999999999998</c:v>
                </c:pt>
                <c:pt idx="2380">
                  <c:v>21.17</c:v>
                </c:pt>
                <c:pt idx="2381">
                  <c:v>19.95</c:v>
                </c:pt>
                <c:pt idx="2382">
                  <c:v>19.5</c:v>
                </c:pt>
                <c:pt idx="2383">
                  <c:v>18.69</c:v>
                </c:pt>
                <c:pt idx="2384">
                  <c:v>21.04</c:v>
                </c:pt>
                <c:pt idx="2385">
                  <c:v>17.02</c:v>
                </c:pt>
                <c:pt idx="2386">
                  <c:v>20.72</c:v>
                </c:pt>
                <c:pt idx="2387">
                  <c:v>18.73999999999999</c:v>
                </c:pt>
                <c:pt idx="2388">
                  <c:v>28.34</c:v>
                </c:pt>
                <c:pt idx="2389">
                  <c:v>17.39</c:v>
                </c:pt>
                <c:pt idx="2390">
                  <c:v>21.0</c:v>
                </c:pt>
                <c:pt idx="2391">
                  <c:v>23.94</c:v>
                </c:pt>
                <c:pt idx="2392">
                  <c:v>22.62</c:v>
                </c:pt>
                <c:pt idx="2393">
                  <c:v>21.96</c:v>
                </c:pt>
                <c:pt idx="2394">
                  <c:v>20.55</c:v>
                </c:pt>
                <c:pt idx="2395">
                  <c:v>21.99</c:v>
                </c:pt>
                <c:pt idx="2396">
                  <c:v>18.7</c:v>
                </c:pt>
                <c:pt idx="2397">
                  <c:v>21.42</c:v>
                </c:pt>
                <c:pt idx="2398">
                  <c:v>17.97</c:v>
                </c:pt>
                <c:pt idx="2399">
                  <c:v>16.48</c:v>
                </c:pt>
                <c:pt idx="2400">
                  <c:v>26.67</c:v>
                </c:pt>
                <c:pt idx="2401">
                  <c:v>22.64</c:v>
                </c:pt>
                <c:pt idx="2402">
                  <c:v>28.88</c:v>
                </c:pt>
                <c:pt idx="2403">
                  <c:v>22.05</c:v>
                </c:pt>
                <c:pt idx="2404">
                  <c:v>22.8</c:v>
                </c:pt>
                <c:pt idx="2405">
                  <c:v>23.69</c:v>
                </c:pt>
                <c:pt idx="2406">
                  <c:v>20.89</c:v>
                </c:pt>
                <c:pt idx="2407">
                  <c:v>18.71</c:v>
                </c:pt>
                <c:pt idx="2408">
                  <c:v>21.64</c:v>
                </c:pt>
                <c:pt idx="2409">
                  <c:v>22.88</c:v>
                </c:pt>
                <c:pt idx="2410">
                  <c:v>17.28</c:v>
                </c:pt>
                <c:pt idx="2411">
                  <c:v>17.38</c:v>
                </c:pt>
                <c:pt idx="2412">
                  <c:v>16.55</c:v>
                </c:pt>
                <c:pt idx="2413">
                  <c:v>22.35</c:v>
                </c:pt>
                <c:pt idx="2414">
                  <c:v>21.43</c:v>
                </c:pt>
                <c:pt idx="2415">
                  <c:v>18.42</c:v>
                </c:pt>
                <c:pt idx="2416">
                  <c:v>19.32999999999999</c:v>
                </c:pt>
                <c:pt idx="2417">
                  <c:v>16.37</c:v>
                </c:pt>
                <c:pt idx="2418">
                  <c:v>20.84</c:v>
                </c:pt>
                <c:pt idx="2419">
                  <c:v>20.58</c:v>
                </c:pt>
                <c:pt idx="2420">
                  <c:v>20.0</c:v>
                </c:pt>
                <c:pt idx="2421">
                  <c:v>17.09</c:v>
                </c:pt>
                <c:pt idx="2422">
                  <c:v>18.14</c:v>
                </c:pt>
                <c:pt idx="2423">
                  <c:v>19.14</c:v>
                </c:pt>
                <c:pt idx="2424">
                  <c:v>21.3</c:v>
                </c:pt>
                <c:pt idx="2425">
                  <c:v>16.96</c:v>
                </c:pt>
                <c:pt idx="2426">
                  <c:v>18.07</c:v>
                </c:pt>
                <c:pt idx="2427">
                  <c:v>15.48</c:v>
                </c:pt>
                <c:pt idx="2428">
                  <c:v>22.46</c:v>
                </c:pt>
                <c:pt idx="2429">
                  <c:v>20.18</c:v>
                </c:pt>
                <c:pt idx="2430">
                  <c:v>21.41</c:v>
                </c:pt>
                <c:pt idx="2431">
                  <c:v>18.54</c:v>
                </c:pt>
                <c:pt idx="2432">
                  <c:v>20.07999999999999</c:v>
                </c:pt>
                <c:pt idx="2433">
                  <c:v>18.23999999999999</c:v>
                </c:pt>
                <c:pt idx="2434">
                  <c:v>16.77</c:v>
                </c:pt>
                <c:pt idx="2435">
                  <c:v>20.92</c:v>
                </c:pt>
                <c:pt idx="2436">
                  <c:v>21.54</c:v>
                </c:pt>
                <c:pt idx="2437">
                  <c:v>25.79</c:v>
                </c:pt>
                <c:pt idx="2438">
                  <c:v>22.86</c:v>
                </c:pt>
                <c:pt idx="2439">
                  <c:v>20.07999999999999</c:v>
                </c:pt>
                <c:pt idx="2440">
                  <c:v>22.4</c:v>
                </c:pt>
                <c:pt idx="2441">
                  <c:v>20.98</c:v>
                </c:pt>
                <c:pt idx="2442">
                  <c:v>21.36</c:v>
                </c:pt>
                <c:pt idx="2443">
                  <c:v>21.6</c:v>
                </c:pt>
                <c:pt idx="2444">
                  <c:v>19.42</c:v>
                </c:pt>
                <c:pt idx="2445">
                  <c:v>24.53</c:v>
                </c:pt>
                <c:pt idx="2446">
                  <c:v>25.72</c:v>
                </c:pt>
                <c:pt idx="2447">
                  <c:v>19.77</c:v>
                </c:pt>
                <c:pt idx="2448">
                  <c:v>23.79</c:v>
                </c:pt>
                <c:pt idx="2449">
                  <c:v>24.07</c:v>
                </c:pt>
                <c:pt idx="2450">
                  <c:v>25.0</c:v>
                </c:pt>
                <c:pt idx="2451">
                  <c:v>22.98</c:v>
                </c:pt>
                <c:pt idx="2452">
                  <c:v>22.97</c:v>
                </c:pt>
                <c:pt idx="2453">
                  <c:v>27.89</c:v>
                </c:pt>
                <c:pt idx="2454">
                  <c:v>24.53</c:v>
                </c:pt>
                <c:pt idx="2455">
                  <c:v>27.0</c:v>
                </c:pt>
                <c:pt idx="2456">
                  <c:v>30.81000000000001</c:v>
                </c:pt>
                <c:pt idx="2457">
                  <c:v>33.01</c:v>
                </c:pt>
                <c:pt idx="2458">
                  <c:v>28.09</c:v>
                </c:pt>
                <c:pt idx="2459">
                  <c:v>23.83</c:v>
                </c:pt>
                <c:pt idx="2460">
                  <c:v>26.37</c:v>
                </c:pt>
                <c:pt idx="2461">
                  <c:v>23.87</c:v>
                </c:pt>
                <c:pt idx="2462">
                  <c:v>28.81000000000001</c:v>
                </c:pt>
                <c:pt idx="2463">
                  <c:v>25.74</c:v>
                </c:pt>
                <c:pt idx="2464">
                  <c:v>29.49</c:v>
                </c:pt>
                <c:pt idx="2465">
                  <c:v>25.85</c:v>
                </c:pt>
                <c:pt idx="2466">
                  <c:v>28.75</c:v>
                </c:pt>
                <c:pt idx="2467">
                  <c:v>30.21</c:v>
                </c:pt>
                <c:pt idx="2468">
                  <c:v>24.07</c:v>
                </c:pt>
                <c:pt idx="2469">
                  <c:v>24.61</c:v>
                </c:pt>
                <c:pt idx="2470">
                  <c:v>22.43</c:v>
                </c:pt>
                <c:pt idx="2471">
                  <c:v>27.2</c:v>
                </c:pt>
                <c:pt idx="2472">
                  <c:v>26.62</c:v>
                </c:pt>
                <c:pt idx="2473">
                  <c:v>23.89</c:v>
                </c:pt>
                <c:pt idx="2474">
                  <c:v>21.92</c:v>
                </c:pt>
                <c:pt idx="2475">
                  <c:v>23.85</c:v>
                </c:pt>
                <c:pt idx="2476">
                  <c:v>27.21</c:v>
                </c:pt>
                <c:pt idx="2477">
                  <c:v>25.48</c:v>
                </c:pt>
                <c:pt idx="2478">
                  <c:v>26.52</c:v>
                </c:pt>
                <c:pt idx="2479">
                  <c:v>24.91</c:v>
                </c:pt>
                <c:pt idx="2480">
                  <c:v>20.06</c:v>
                </c:pt>
                <c:pt idx="2481">
                  <c:v>18.43</c:v>
                </c:pt>
                <c:pt idx="2482">
                  <c:v>22.97</c:v>
                </c:pt>
                <c:pt idx="2483">
                  <c:v>22.59</c:v>
                </c:pt>
                <c:pt idx="2484">
                  <c:v>23.28</c:v>
                </c:pt>
                <c:pt idx="2485">
                  <c:v>25.36</c:v>
                </c:pt>
                <c:pt idx="2486">
                  <c:v>28.03</c:v>
                </c:pt>
                <c:pt idx="2487">
                  <c:v>30.48</c:v>
                </c:pt>
                <c:pt idx="2488">
                  <c:v>30.27</c:v>
                </c:pt>
                <c:pt idx="2489">
                  <c:v>27.36</c:v>
                </c:pt>
                <c:pt idx="2490">
                  <c:v>27.18</c:v>
                </c:pt>
                <c:pt idx="2491">
                  <c:v>29.93</c:v>
                </c:pt>
                <c:pt idx="2492">
                  <c:v>27.97</c:v>
                </c:pt>
                <c:pt idx="2493">
                  <c:v>25.37</c:v>
                </c:pt>
                <c:pt idx="2494">
                  <c:v>26.99</c:v>
                </c:pt>
                <c:pt idx="2495">
                  <c:v>30.39</c:v>
                </c:pt>
                <c:pt idx="2496">
                  <c:v>27.88</c:v>
                </c:pt>
                <c:pt idx="2497">
                  <c:v>26.78</c:v>
                </c:pt>
                <c:pt idx="2498">
                  <c:v>26.36</c:v>
                </c:pt>
                <c:pt idx="2499">
                  <c:v>31.41</c:v>
                </c:pt>
                <c:pt idx="2500">
                  <c:v>32.01</c:v>
                </c:pt>
                <c:pt idx="2501">
                  <c:v>28.04</c:v>
                </c:pt>
                <c:pt idx="2502">
                  <c:v>29.33</c:v>
                </c:pt>
                <c:pt idx="2503">
                  <c:v>33.31</c:v>
                </c:pt>
                <c:pt idx="2504">
                  <c:v>30.04</c:v>
                </c:pt>
                <c:pt idx="2505">
                  <c:v>26.38</c:v>
                </c:pt>
                <c:pt idx="2506">
                  <c:v>30.73</c:v>
                </c:pt>
                <c:pt idx="2507">
                  <c:v>26.59</c:v>
                </c:pt>
                <c:pt idx="2508">
                  <c:v>26.04</c:v>
                </c:pt>
                <c:pt idx="2509">
                  <c:v>31.56</c:v>
                </c:pt>
                <c:pt idx="2510">
                  <c:v>30.43999999999999</c:v>
                </c:pt>
                <c:pt idx="2511">
                  <c:v>28.65</c:v>
                </c:pt>
                <c:pt idx="2512">
                  <c:v>30.36</c:v>
                </c:pt>
                <c:pt idx="2513">
                  <c:v>30.21</c:v>
                </c:pt>
                <c:pt idx="2514">
                  <c:v>23.5</c:v>
                </c:pt>
                <c:pt idx="2515">
                  <c:v>26.1</c:v>
                </c:pt>
                <c:pt idx="2516">
                  <c:v>25.24</c:v>
                </c:pt>
                <c:pt idx="2517">
                  <c:v>25.02</c:v>
                </c:pt>
                <c:pt idx="2518">
                  <c:v>28.00999999999999</c:v>
                </c:pt>
                <c:pt idx="2519">
                  <c:v>23.35</c:v>
                </c:pt>
                <c:pt idx="2520">
                  <c:v>27.34</c:v>
                </c:pt>
                <c:pt idx="2521">
                  <c:v>30.58</c:v>
                </c:pt>
                <c:pt idx="2522">
                  <c:v>28.18</c:v>
                </c:pt>
                <c:pt idx="2523">
                  <c:v>30.62</c:v>
                </c:pt>
                <c:pt idx="2524">
                  <c:v>27.3</c:v>
                </c:pt>
                <c:pt idx="2525">
                  <c:v>29.42</c:v>
                </c:pt>
                <c:pt idx="2526">
                  <c:v>36.27000000000001</c:v>
                </c:pt>
                <c:pt idx="2527">
                  <c:v>34.71</c:v>
                </c:pt>
                <c:pt idx="2528">
                  <c:v>25.37</c:v>
                </c:pt>
                <c:pt idx="2529">
                  <c:v>23.81</c:v>
                </c:pt>
                <c:pt idx="2530">
                  <c:v>22.99</c:v>
                </c:pt>
                <c:pt idx="2531">
                  <c:v>28.85</c:v>
                </c:pt>
                <c:pt idx="2532">
                  <c:v>30.21</c:v>
                </c:pt>
                <c:pt idx="2533">
                  <c:v>22.85</c:v>
                </c:pt>
                <c:pt idx="2534">
                  <c:v>31.36999999999999</c:v>
                </c:pt>
                <c:pt idx="2535">
                  <c:v>23.58</c:v>
                </c:pt>
                <c:pt idx="2536">
                  <c:v>26.66</c:v>
                </c:pt>
                <c:pt idx="2537">
                  <c:v>26.28</c:v>
                </c:pt>
                <c:pt idx="2538">
                  <c:v>31.78</c:v>
                </c:pt>
                <c:pt idx="2539">
                  <c:v>31.47</c:v>
                </c:pt>
                <c:pt idx="2540">
                  <c:v>26.75999999999999</c:v>
                </c:pt>
                <c:pt idx="2541">
                  <c:v>26.77</c:v>
                </c:pt>
                <c:pt idx="2542">
                  <c:v>26.19</c:v>
                </c:pt>
                <c:pt idx="2543">
                  <c:v>26.23</c:v>
                </c:pt>
                <c:pt idx="2544">
                  <c:v>29.64</c:v>
                </c:pt>
                <c:pt idx="2545">
                  <c:v>23.09</c:v>
                </c:pt>
                <c:pt idx="2546">
                  <c:v>34.07</c:v>
                </c:pt>
                <c:pt idx="2547">
                  <c:v>30.17</c:v>
                </c:pt>
                <c:pt idx="2548">
                  <c:v>30.00999999999999</c:v>
                </c:pt>
                <c:pt idx="2549">
                  <c:v>29.24</c:v>
                </c:pt>
                <c:pt idx="2550">
                  <c:v>29.85</c:v>
                </c:pt>
                <c:pt idx="2551">
                  <c:v>25.50999999999999</c:v>
                </c:pt>
                <c:pt idx="2552">
                  <c:v>34.18</c:v>
                </c:pt>
                <c:pt idx="2553">
                  <c:v>37.56</c:v>
                </c:pt>
                <c:pt idx="2554">
                  <c:v>34.79</c:v>
                </c:pt>
                <c:pt idx="2555">
                  <c:v>37.82</c:v>
                </c:pt>
                <c:pt idx="2556">
                  <c:v>29.71</c:v>
                </c:pt>
                <c:pt idx="2557">
                  <c:v>31.50999999999999</c:v>
                </c:pt>
                <c:pt idx="2558">
                  <c:v>31.32</c:v>
                </c:pt>
                <c:pt idx="2559">
                  <c:v>37.42</c:v>
                </c:pt>
                <c:pt idx="2560">
                  <c:v>32.72</c:v>
                </c:pt>
                <c:pt idx="2561">
                  <c:v>36.08</c:v>
                </c:pt>
                <c:pt idx="2562">
                  <c:v>37.95</c:v>
                </c:pt>
                <c:pt idx="2563">
                  <c:v>34.57</c:v>
                </c:pt>
                <c:pt idx="2564">
                  <c:v>36.17</c:v>
                </c:pt>
                <c:pt idx="2565">
                  <c:v>37.48</c:v>
                </c:pt>
                <c:pt idx="2566">
                  <c:v>35.89</c:v>
                </c:pt>
                <c:pt idx="2567">
                  <c:v>36.99</c:v>
                </c:pt>
                <c:pt idx="2568">
                  <c:v>30.29</c:v>
                </c:pt>
                <c:pt idx="2569">
                  <c:v>24.98</c:v>
                </c:pt>
                <c:pt idx="2570">
                  <c:v>30.67</c:v>
                </c:pt>
                <c:pt idx="2571">
                  <c:v>32.13</c:v>
                </c:pt>
                <c:pt idx="2572">
                  <c:v>26.67</c:v>
                </c:pt>
                <c:pt idx="2573">
                  <c:v>32.21</c:v>
                </c:pt>
                <c:pt idx="2574">
                  <c:v>29.5</c:v>
                </c:pt>
                <c:pt idx="2575">
                  <c:v>30.96</c:v>
                </c:pt>
                <c:pt idx="2576">
                  <c:v>32.04</c:v>
                </c:pt>
                <c:pt idx="2577">
                  <c:v>32.6</c:v>
                </c:pt>
                <c:pt idx="2578">
                  <c:v>28.88</c:v>
                </c:pt>
                <c:pt idx="2579">
                  <c:v>33.59</c:v>
                </c:pt>
                <c:pt idx="2580">
                  <c:v>37.21</c:v>
                </c:pt>
                <c:pt idx="2581">
                  <c:v>35.25</c:v>
                </c:pt>
                <c:pt idx="2582">
                  <c:v>35.82</c:v>
                </c:pt>
                <c:pt idx="2583">
                  <c:v>29.53</c:v>
                </c:pt>
                <c:pt idx="2584">
                  <c:v>37.04</c:v>
                </c:pt>
                <c:pt idx="2585">
                  <c:v>34.76</c:v>
                </c:pt>
                <c:pt idx="2586">
                  <c:v>38.18</c:v>
                </c:pt>
                <c:pt idx="2587">
                  <c:v>32.26</c:v>
                </c:pt>
                <c:pt idx="2588">
                  <c:v>34.33</c:v>
                </c:pt>
                <c:pt idx="2589">
                  <c:v>41.39</c:v>
                </c:pt>
                <c:pt idx="2590">
                  <c:v>37.95</c:v>
                </c:pt>
                <c:pt idx="2591">
                  <c:v>30.64</c:v>
                </c:pt>
                <c:pt idx="2592">
                  <c:v>38.66</c:v>
                </c:pt>
                <c:pt idx="2593">
                  <c:v>32.36</c:v>
                </c:pt>
                <c:pt idx="2594">
                  <c:v>31.45</c:v>
                </c:pt>
                <c:pt idx="2595">
                  <c:v>31.71</c:v>
                </c:pt>
                <c:pt idx="2596">
                  <c:v>33.16</c:v>
                </c:pt>
                <c:pt idx="2597">
                  <c:v>33.05</c:v>
                </c:pt>
                <c:pt idx="2598">
                  <c:v>36.26000000000001</c:v>
                </c:pt>
                <c:pt idx="2599">
                  <c:v>34.31</c:v>
                </c:pt>
                <c:pt idx="2600">
                  <c:v>37.58</c:v>
                </c:pt>
                <c:pt idx="2601">
                  <c:v>36.75</c:v>
                </c:pt>
                <c:pt idx="2602">
                  <c:v>34.68</c:v>
                </c:pt>
                <c:pt idx="2603">
                  <c:v>28.31000000000001</c:v>
                </c:pt>
                <c:pt idx="2604">
                  <c:v>35.89</c:v>
                </c:pt>
                <c:pt idx="2605">
                  <c:v>34.91</c:v>
                </c:pt>
                <c:pt idx="2606">
                  <c:v>36.6</c:v>
                </c:pt>
                <c:pt idx="2607">
                  <c:v>32.93</c:v>
                </c:pt>
                <c:pt idx="2608">
                  <c:v>36.96</c:v>
                </c:pt>
                <c:pt idx="2609">
                  <c:v>34.34</c:v>
                </c:pt>
                <c:pt idx="2610">
                  <c:v>38.42</c:v>
                </c:pt>
                <c:pt idx="2611">
                  <c:v>39.33</c:v>
                </c:pt>
                <c:pt idx="2612">
                  <c:v>35.44</c:v>
                </c:pt>
                <c:pt idx="2613">
                  <c:v>38.78</c:v>
                </c:pt>
                <c:pt idx="2614">
                  <c:v>35.32</c:v>
                </c:pt>
                <c:pt idx="2615">
                  <c:v>39.16</c:v>
                </c:pt>
                <c:pt idx="2616">
                  <c:v>36.72</c:v>
                </c:pt>
                <c:pt idx="2617">
                  <c:v>40.99</c:v>
                </c:pt>
                <c:pt idx="2618">
                  <c:v>39.74000000000001</c:v>
                </c:pt>
                <c:pt idx="2619">
                  <c:v>40.51000000000001</c:v>
                </c:pt>
                <c:pt idx="2620">
                  <c:v>43.94</c:v>
                </c:pt>
                <c:pt idx="2621">
                  <c:v>39.48</c:v>
                </c:pt>
                <c:pt idx="2622">
                  <c:v>32.63</c:v>
                </c:pt>
                <c:pt idx="2623">
                  <c:v>37.19</c:v>
                </c:pt>
                <c:pt idx="2624">
                  <c:v>38.47</c:v>
                </c:pt>
                <c:pt idx="2625">
                  <c:v>34.77000000000001</c:v>
                </c:pt>
                <c:pt idx="2626">
                  <c:v>42.02</c:v>
                </c:pt>
                <c:pt idx="2627">
                  <c:v>32.2</c:v>
                </c:pt>
                <c:pt idx="2628">
                  <c:v>32.97</c:v>
                </c:pt>
                <c:pt idx="2629">
                  <c:v>33.68</c:v>
                </c:pt>
                <c:pt idx="2630">
                  <c:v>26.56</c:v>
                </c:pt>
                <c:pt idx="2631">
                  <c:v>32.99</c:v>
                </c:pt>
                <c:pt idx="2632">
                  <c:v>36.04</c:v>
                </c:pt>
                <c:pt idx="2633">
                  <c:v>35.71</c:v>
                </c:pt>
                <c:pt idx="2634">
                  <c:v>37.37</c:v>
                </c:pt>
                <c:pt idx="2635">
                  <c:v>39.38</c:v>
                </c:pt>
                <c:pt idx="2636">
                  <c:v>33.94</c:v>
                </c:pt>
                <c:pt idx="2637">
                  <c:v>35.73000000000001</c:v>
                </c:pt>
                <c:pt idx="2638">
                  <c:v>34.65</c:v>
                </c:pt>
                <c:pt idx="2639">
                  <c:v>26.62</c:v>
                </c:pt>
                <c:pt idx="2640">
                  <c:v>26.96</c:v>
                </c:pt>
                <c:pt idx="2641">
                  <c:v>28.55</c:v>
                </c:pt>
                <c:pt idx="2642">
                  <c:v>34.8</c:v>
                </c:pt>
                <c:pt idx="2643">
                  <c:v>31.06</c:v>
                </c:pt>
                <c:pt idx="2644">
                  <c:v>29.53</c:v>
                </c:pt>
                <c:pt idx="2645">
                  <c:v>34.36</c:v>
                </c:pt>
                <c:pt idx="2646">
                  <c:v>33.94</c:v>
                </c:pt>
                <c:pt idx="2647">
                  <c:v>29.42</c:v>
                </c:pt>
                <c:pt idx="2648">
                  <c:v>30.52</c:v>
                </c:pt>
                <c:pt idx="2649">
                  <c:v>32.96</c:v>
                </c:pt>
                <c:pt idx="2650">
                  <c:v>26.45</c:v>
                </c:pt>
                <c:pt idx="2651">
                  <c:v>30.28</c:v>
                </c:pt>
                <c:pt idx="2652">
                  <c:v>31.16</c:v>
                </c:pt>
                <c:pt idx="2653">
                  <c:v>38.67</c:v>
                </c:pt>
                <c:pt idx="2654">
                  <c:v>29.41</c:v>
                </c:pt>
                <c:pt idx="2655">
                  <c:v>29.43999999999999</c:v>
                </c:pt>
                <c:pt idx="2656">
                  <c:v>30.2</c:v>
                </c:pt>
                <c:pt idx="2657">
                  <c:v>28.73</c:v>
                </c:pt>
                <c:pt idx="2658">
                  <c:v>36.29</c:v>
                </c:pt>
                <c:pt idx="2659">
                  <c:v>35.62</c:v>
                </c:pt>
                <c:pt idx="2660">
                  <c:v>32.89</c:v>
                </c:pt>
                <c:pt idx="2661">
                  <c:v>30.7</c:v>
                </c:pt>
                <c:pt idx="2662">
                  <c:v>28.59</c:v>
                </c:pt>
                <c:pt idx="2663">
                  <c:v>29.77</c:v>
                </c:pt>
                <c:pt idx="2664">
                  <c:v>32.55</c:v>
                </c:pt>
                <c:pt idx="2665">
                  <c:v>33.21</c:v>
                </c:pt>
                <c:pt idx="2666">
                  <c:v>31.56</c:v>
                </c:pt>
                <c:pt idx="2667">
                  <c:v>29.77</c:v>
                </c:pt>
                <c:pt idx="2668">
                  <c:v>25.39</c:v>
                </c:pt>
                <c:pt idx="2669">
                  <c:v>27.06</c:v>
                </c:pt>
                <c:pt idx="2670">
                  <c:v>33.03</c:v>
                </c:pt>
                <c:pt idx="2671">
                  <c:v>41.7</c:v>
                </c:pt>
                <c:pt idx="2672">
                  <c:v>38.26000000000001</c:v>
                </c:pt>
                <c:pt idx="2673">
                  <c:v>33.46</c:v>
                </c:pt>
                <c:pt idx="2674">
                  <c:v>34.94</c:v>
                </c:pt>
                <c:pt idx="2675">
                  <c:v>36.06</c:v>
                </c:pt>
                <c:pt idx="2676">
                  <c:v>34.76</c:v>
                </c:pt>
                <c:pt idx="2677">
                  <c:v>33.45</c:v>
                </c:pt>
                <c:pt idx="2678">
                  <c:v>30.39</c:v>
                </c:pt>
                <c:pt idx="2679">
                  <c:v>28.93</c:v>
                </c:pt>
                <c:pt idx="2680">
                  <c:v>27.7</c:v>
                </c:pt>
                <c:pt idx="2681">
                  <c:v>27.00999999999999</c:v>
                </c:pt>
                <c:pt idx="2682">
                  <c:v>31.64</c:v>
                </c:pt>
                <c:pt idx="2683">
                  <c:v>30.71</c:v>
                </c:pt>
                <c:pt idx="2684">
                  <c:v>33.53</c:v>
                </c:pt>
                <c:pt idx="2685">
                  <c:v>29.17</c:v>
                </c:pt>
                <c:pt idx="2686">
                  <c:v>28.62</c:v>
                </c:pt>
                <c:pt idx="2687">
                  <c:v>28.57</c:v>
                </c:pt>
                <c:pt idx="2688">
                  <c:v>34.98</c:v>
                </c:pt>
                <c:pt idx="2689">
                  <c:v>37.27000000000001</c:v>
                </c:pt>
                <c:pt idx="2690">
                  <c:v>37.29</c:v>
                </c:pt>
                <c:pt idx="2691">
                  <c:v>30.95</c:v>
                </c:pt>
                <c:pt idx="2692">
                  <c:v>32.23000000000001</c:v>
                </c:pt>
                <c:pt idx="2693">
                  <c:v>34.96</c:v>
                </c:pt>
                <c:pt idx="2694">
                  <c:v>33.37</c:v>
                </c:pt>
                <c:pt idx="2695">
                  <c:v>32.18</c:v>
                </c:pt>
                <c:pt idx="2696">
                  <c:v>31.75999999999999</c:v>
                </c:pt>
                <c:pt idx="2697">
                  <c:v>27.95</c:v>
                </c:pt>
                <c:pt idx="2698">
                  <c:v>30.53</c:v>
                </c:pt>
                <c:pt idx="2699">
                  <c:v>31.36999999999999</c:v>
                </c:pt>
                <c:pt idx="2700">
                  <c:v>30.32</c:v>
                </c:pt>
                <c:pt idx="2701">
                  <c:v>29.63000000000001</c:v>
                </c:pt>
                <c:pt idx="2702">
                  <c:v>34.88</c:v>
                </c:pt>
                <c:pt idx="2703">
                  <c:v>29.8</c:v>
                </c:pt>
                <c:pt idx="2704">
                  <c:v>34.75</c:v>
                </c:pt>
                <c:pt idx="2705">
                  <c:v>37.37</c:v>
                </c:pt>
                <c:pt idx="2706">
                  <c:v>37.06</c:v>
                </c:pt>
                <c:pt idx="2707">
                  <c:v>33.34</c:v>
                </c:pt>
                <c:pt idx="2708">
                  <c:v>27.46</c:v>
                </c:pt>
                <c:pt idx="2709">
                  <c:v>28.8</c:v>
                </c:pt>
                <c:pt idx="2710">
                  <c:v>25.81</c:v>
                </c:pt>
                <c:pt idx="2711">
                  <c:v>28.15</c:v>
                </c:pt>
                <c:pt idx="2712">
                  <c:v>28.08</c:v>
                </c:pt>
                <c:pt idx="2713">
                  <c:v>26.50999999999999</c:v>
                </c:pt>
                <c:pt idx="2714">
                  <c:v>30.18999999999999</c:v>
                </c:pt>
                <c:pt idx="2715">
                  <c:v>25.43</c:v>
                </c:pt>
                <c:pt idx="2716">
                  <c:v>26.09</c:v>
                </c:pt>
                <c:pt idx="2717">
                  <c:v>23.32</c:v>
                </c:pt>
                <c:pt idx="2718">
                  <c:v>25.93</c:v>
                </c:pt>
                <c:pt idx="2719">
                  <c:v>23.48</c:v>
                </c:pt>
                <c:pt idx="2720">
                  <c:v>29.48</c:v>
                </c:pt>
                <c:pt idx="2721">
                  <c:v>26.32</c:v>
                </c:pt>
                <c:pt idx="2722">
                  <c:v>25.38</c:v>
                </c:pt>
                <c:pt idx="2723">
                  <c:v>24.65</c:v>
                </c:pt>
                <c:pt idx="2724">
                  <c:v>27.57</c:v>
                </c:pt>
                <c:pt idx="2725">
                  <c:v>30.99</c:v>
                </c:pt>
                <c:pt idx="2726">
                  <c:v>30.82</c:v>
                </c:pt>
                <c:pt idx="2727">
                  <c:v>32.92</c:v>
                </c:pt>
                <c:pt idx="2728">
                  <c:v>28.46</c:v>
                </c:pt>
                <c:pt idx="2729">
                  <c:v>32.5</c:v>
                </c:pt>
                <c:pt idx="2730">
                  <c:v>24.14</c:v>
                </c:pt>
                <c:pt idx="2731">
                  <c:v>24.22</c:v>
                </c:pt>
                <c:pt idx="2732">
                  <c:v>25.24</c:v>
                </c:pt>
                <c:pt idx="2733">
                  <c:v>26.98</c:v>
                </c:pt>
                <c:pt idx="2734">
                  <c:v>30.86999999999999</c:v>
                </c:pt>
                <c:pt idx="2735">
                  <c:v>29.42</c:v>
                </c:pt>
                <c:pt idx="2736">
                  <c:v>31.61</c:v>
                </c:pt>
                <c:pt idx="2737">
                  <c:v>26.3</c:v>
                </c:pt>
                <c:pt idx="2738">
                  <c:v>24.34</c:v>
                </c:pt>
                <c:pt idx="2739">
                  <c:v>28.43</c:v>
                </c:pt>
                <c:pt idx="2740">
                  <c:v>31.83</c:v>
                </c:pt>
                <c:pt idx="2741">
                  <c:v>30.65</c:v>
                </c:pt>
                <c:pt idx="2742">
                  <c:v>28.53</c:v>
                </c:pt>
                <c:pt idx="2743">
                  <c:v>34.89</c:v>
                </c:pt>
                <c:pt idx="2744">
                  <c:v>31.85</c:v>
                </c:pt>
                <c:pt idx="2745">
                  <c:v>30.34</c:v>
                </c:pt>
                <c:pt idx="2746">
                  <c:v>33.86</c:v>
                </c:pt>
                <c:pt idx="2747">
                  <c:v>34.5</c:v>
                </c:pt>
                <c:pt idx="2748">
                  <c:v>35.92</c:v>
                </c:pt>
                <c:pt idx="2749">
                  <c:v>27.05</c:v>
                </c:pt>
                <c:pt idx="2750">
                  <c:v>29.84</c:v>
                </c:pt>
                <c:pt idx="2751">
                  <c:v>28.85</c:v>
                </c:pt>
                <c:pt idx="2752">
                  <c:v>32.52</c:v>
                </c:pt>
                <c:pt idx="2753">
                  <c:v>28.65</c:v>
                </c:pt>
                <c:pt idx="2754">
                  <c:v>32.94</c:v>
                </c:pt>
                <c:pt idx="2755">
                  <c:v>36.92</c:v>
                </c:pt>
                <c:pt idx="2756">
                  <c:v>34.17</c:v>
                </c:pt>
                <c:pt idx="2757">
                  <c:v>28.35</c:v>
                </c:pt>
                <c:pt idx="2758">
                  <c:v>27.61</c:v>
                </c:pt>
                <c:pt idx="2759">
                  <c:v>28.43</c:v>
                </c:pt>
                <c:pt idx="2760">
                  <c:v>30.93999999999999</c:v>
                </c:pt>
                <c:pt idx="2761">
                  <c:v>28.77</c:v>
                </c:pt>
                <c:pt idx="2762">
                  <c:v>32.06</c:v>
                </c:pt>
                <c:pt idx="2763">
                  <c:v>32.2</c:v>
                </c:pt>
                <c:pt idx="2764">
                  <c:v>34.89</c:v>
                </c:pt>
                <c:pt idx="2765">
                  <c:v>34.02</c:v>
                </c:pt>
                <c:pt idx="2766">
                  <c:v>33.67</c:v>
                </c:pt>
                <c:pt idx="2767">
                  <c:v>35.56</c:v>
                </c:pt>
                <c:pt idx="2768">
                  <c:v>29.53</c:v>
                </c:pt>
                <c:pt idx="2769">
                  <c:v>31.78</c:v>
                </c:pt>
                <c:pt idx="2770">
                  <c:v>27.79</c:v>
                </c:pt>
                <c:pt idx="2771">
                  <c:v>30.15</c:v>
                </c:pt>
                <c:pt idx="2772">
                  <c:v>31.57</c:v>
                </c:pt>
                <c:pt idx="2773">
                  <c:v>31.93999999999999</c:v>
                </c:pt>
                <c:pt idx="2774">
                  <c:v>34.5</c:v>
                </c:pt>
                <c:pt idx="2775">
                  <c:v>37.58</c:v>
                </c:pt>
                <c:pt idx="2776">
                  <c:v>38.46</c:v>
                </c:pt>
                <c:pt idx="2777">
                  <c:v>33.02</c:v>
                </c:pt>
                <c:pt idx="2778">
                  <c:v>29.13000000000001</c:v>
                </c:pt>
                <c:pt idx="2779">
                  <c:v>26.75999999999999</c:v>
                </c:pt>
                <c:pt idx="2780">
                  <c:v>30.0</c:v>
                </c:pt>
                <c:pt idx="2781">
                  <c:v>31.54</c:v>
                </c:pt>
                <c:pt idx="2782">
                  <c:v>37.64</c:v>
                </c:pt>
                <c:pt idx="2783">
                  <c:v>31.55</c:v>
                </c:pt>
                <c:pt idx="2784">
                  <c:v>25.3</c:v>
                </c:pt>
                <c:pt idx="2785">
                  <c:v>30.00999999999999</c:v>
                </c:pt>
                <c:pt idx="2786">
                  <c:v>32.32</c:v>
                </c:pt>
                <c:pt idx="2787">
                  <c:v>29.58</c:v>
                </c:pt>
                <c:pt idx="2788">
                  <c:v>29.57</c:v>
                </c:pt>
                <c:pt idx="2789">
                  <c:v>31.39</c:v>
                </c:pt>
                <c:pt idx="2790">
                  <c:v>32.31</c:v>
                </c:pt>
                <c:pt idx="2791">
                  <c:v>27.83</c:v>
                </c:pt>
                <c:pt idx="2792">
                  <c:v>24.49</c:v>
                </c:pt>
                <c:pt idx="2793">
                  <c:v>34.46</c:v>
                </c:pt>
                <c:pt idx="2794">
                  <c:v>30.8</c:v>
                </c:pt>
                <c:pt idx="2795">
                  <c:v>32.47</c:v>
                </c:pt>
                <c:pt idx="2796">
                  <c:v>33.97</c:v>
                </c:pt>
                <c:pt idx="2797">
                  <c:v>36.35</c:v>
                </c:pt>
                <c:pt idx="2798">
                  <c:v>28.99</c:v>
                </c:pt>
                <c:pt idx="2799">
                  <c:v>32.55</c:v>
                </c:pt>
                <c:pt idx="2800">
                  <c:v>29.81000000000001</c:v>
                </c:pt>
                <c:pt idx="2801">
                  <c:v>35.69</c:v>
                </c:pt>
                <c:pt idx="2802">
                  <c:v>30.13000000000001</c:v>
                </c:pt>
                <c:pt idx="2803">
                  <c:v>33.38</c:v>
                </c:pt>
                <c:pt idx="2804">
                  <c:v>26.13</c:v>
                </c:pt>
                <c:pt idx="2805">
                  <c:v>28.36999999999999</c:v>
                </c:pt>
                <c:pt idx="2806">
                  <c:v>28.63000000000001</c:v>
                </c:pt>
                <c:pt idx="2807">
                  <c:v>30.43999999999999</c:v>
                </c:pt>
                <c:pt idx="2808">
                  <c:v>28.18999999999999</c:v>
                </c:pt>
                <c:pt idx="2809">
                  <c:v>30.4</c:v>
                </c:pt>
                <c:pt idx="2810">
                  <c:v>29.52</c:v>
                </c:pt>
                <c:pt idx="2811">
                  <c:v>31.25</c:v>
                </c:pt>
                <c:pt idx="2812">
                  <c:v>27.25</c:v>
                </c:pt>
                <c:pt idx="2813">
                  <c:v>31.00999999999999</c:v>
                </c:pt>
                <c:pt idx="2814">
                  <c:v>32.05</c:v>
                </c:pt>
                <c:pt idx="2815">
                  <c:v>32.96</c:v>
                </c:pt>
                <c:pt idx="2816">
                  <c:v>32.98</c:v>
                </c:pt>
                <c:pt idx="2817">
                  <c:v>31.56</c:v>
                </c:pt>
                <c:pt idx="2818">
                  <c:v>31.9</c:v>
                </c:pt>
                <c:pt idx="2819">
                  <c:v>35.3</c:v>
                </c:pt>
                <c:pt idx="2820">
                  <c:v>35.58</c:v>
                </c:pt>
                <c:pt idx="2821">
                  <c:v>27.75</c:v>
                </c:pt>
                <c:pt idx="2822">
                  <c:v>36.22</c:v>
                </c:pt>
                <c:pt idx="2823">
                  <c:v>33.83</c:v>
                </c:pt>
                <c:pt idx="2824">
                  <c:v>34.26</c:v>
                </c:pt>
                <c:pt idx="2825">
                  <c:v>37.25</c:v>
                </c:pt>
                <c:pt idx="2826">
                  <c:v>34.11</c:v>
                </c:pt>
                <c:pt idx="2827">
                  <c:v>31.72</c:v>
                </c:pt>
                <c:pt idx="2828">
                  <c:v>32.08</c:v>
                </c:pt>
                <c:pt idx="2829">
                  <c:v>32.41</c:v>
                </c:pt>
                <c:pt idx="2830">
                  <c:v>33.8</c:v>
                </c:pt>
                <c:pt idx="2831">
                  <c:v>29.97</c:v>
                </c:pt>
                <c:pt idx="2832">
                  <c:v>35.51</c:v>
                </c:pt>
                <c:pt idx="2833">
                  <c:v>31.31000000000001</c:v>
                </c:pt>
                <c:pt idx="2834">
                  <c:v>24.6</c:v>
                </c:pt>
                <c:pt idx="2835">
                  <c:v>31.36999999999999</c:v>
                </c:pt>
                <c:pt idx="2836">
                  <c:v>29.09</c:v>
                </c:pt>
                <c:pt idx="2837">
                  <c:v>32.58</c:v>
                </c:pt>
                <c:pt idx="2838">
                  <c:v>28.46</c:v>
                </c:pt>
                <c:pt idx="2839">
                  <c:v>34.56</c:v>
                </c:pt>
                <c:pt idx="2840">
                  <c:v>30.50999999999999</c:v>
                </c:pt>
                <c:pt idx="2841">
                  <c:v>27.63</c:v>
                </c:pt>
                <c:pt idx="2842">
                  <c:v>34.09</c:v>
                </c:pt>
                <c:pt idx="2843">
                  <c:v>34.54</c:v>
                </c:pt>
                <c:pt idx="2844">
                  <c:v>34.06</c:v>
                </c:pt>
                <c:pt idx="2845">
                  <c:v>35.41</c:v>
                </c:pt>
                <c:pt idx="2846">
                  <c:v>33.91</c:v>
                </c:pt>
                <c:pt idx="2847">
                  <c:v>33.52</c:v>
                </c:pt>
                <c:pt idx="2848">
                  <c:v>33.12</c:v>
                </c:pt>
                <c:pt idx="2849">
                  <c:v>29.09</c:v>
                </c:pt>
                <c:pt idx="2850">
                  <c:v>29.72</c:v>
                </c:pt>
                <c:pt idx="2851">
                  <c:v>31.05</c:v>
                </c:pt>
                <c:pt idx="2852">
                  <c:v>30.5</c:v>
                </c:pt>
                <c:pt idx="2853">
                  <c:v>30.53</c:v>
                </c:pt>
                <c:pt idx="2854">
                  <c:v>29.66</c:v>
                </c:pt>
                <c:pt idx="2855">
                  <c:v>28.65</c:v>
                </c:pt>
                <c:pt idx="2856">
                  <c:v>35.14</c:v>
                </c:pt>
                <c:pt idx="2857">
                  <c:v>34.33</c:v>
                </c:pt>
                <c:pt idx="2858">
                  <c:v>31.89</c:v>
                </c:pt>
                <c:pt idx="2859">
                  <c:v>32.33</c:v>
                </c:pt>
                <c:pt idx="2860">
                  <c:v>34.96</c:v>
                </c:pt>
                <c:pt idx="2861">
                  <c:v>36.94</c:v>
                </c:pt>
                <c:pt idx="2862">
                  <c:v>33.15</c:v>
                </c:pt>
                <c:pt idx="2863">
                  <c:v>31.72</c:v>
                </c:pt>
                <c:pt idx="2864">
                  <c:v>32.94</c:v>
                </c:pt>
                <c:pt idx="2865">
                  <c:v>32.59</c:v>
                </c:pt>
                <c:pt idx="2866">
                  <c:v>30.36</c:v>
                </c:pt>
                <c:pt idx="2867">
                  <c:v>33.02</c:v>
                </c:pt>
                <c:pt idx="2868">
                  <c:v>27.85</c:v>
                </c:pt>
                <c:pt idx="2869">
                  <c:v>28.13000000000001</c:v>
                </c:pt>
                <c:pt idx="2870">
                  <c:v>29.28</c:v>
                </c:pt>
                <c:pt idx="2871">
                  <c:v>29.92</c:v>
                </c:pt>
                <c:pt idx="2872">
                  <c:v>28.8</c:v>
                </c:pt>
                <c:pt idx="2873">
                  <c:v>32.32</c:v>
                </c:pt>
                <c:pt idx="2874">
                  <c:v>28.21</c:v>
                </c:pt>
                <c:pt idx="2875">
                  <c:v>31.09</c:v>
                </c:pt>
                <c:pt idx="2876">
                  <c:v>27.75999999999999</c:v>
                </c:pt>
                <c:pt idx="2877">
                  <c:v>37.74000000000001</c:v>
                </c:pt>
                <c:pt idx="2878">
                  <c:v>34.76</c:v>
                </c:pt>
                <c:pt idx="2879">
                  <c:v>36.58</c:v>
                </c:pt>
                <c:pt idx="2880">
                  <c:v>31.07</c:v>
                </c:pt>
                <c:pt idx="2881">
                  <c:v>33.67</c:v>
                </c:pt>
                <c:pt idx="2882">
                  <c:v>33.28</c:v>
                </c:pt>
                <c:pt idx="2883">
                  <c:v>30.17</c:v>
                </c:pt>
                <c:pt idx="2884">
                  <c:v>30.91</c:v>
                </c:pt>
                <c:pt idx="2885">
                  <c:v>31.07</c:v>
                </c:pt>
                <c:pt idx="2886">
                  <c:v>28.49</c:v>
                </c:pt>
                <c:pt idx="2887">
                  <c:v>26.96</c:v>
                </c:pt>
                <c:pt idx="2888">
                  <c:v>26.46</c:v>
                </c:pt>
                <c:pt idx="2889">
                  <c:v>27.41</c:v>
                </c:pt>
                <c:pt idx="2890">
                  <c:v>30.79</c:v>
                </c:pt>
                <c:pt idx="2891">
                  <c:v>28.9</c:v>
                </c:pt>
                <c:pt idx="2892">
                  <c:v>26.15</c:v>
                </c:pt>
                <c:pt idx="2893">
                  <c:v>28.31000000000001</c:v>
                </c:pt>
                <c:pt idx="2894">
                  <c:v>33.47</c:v>
                </c:pt>
                <c:pt idx="2895">
                  <c:v>36.09</c:v>
                </c:pt>
                <c:pt idx="2896">
                  <c:v>24.02</c:v>
                </c:pt>
                <c:pt idx="2897">
                  <c:v>32.03</c:v>
                </c:pt>
                <c:pt idx="2898">
                  <c:v>32.8</c:v>
                </c:pt>
                <c:pt idx="2899">
                  <c:v>25.14</c:v>
                </c:pt>
                <c:pt idx="2900">
                  <c:v>22.66</c:v>
                </c:pt>
                <c:pt idx="2901">
                  <c:v>31.96</c:v>
                </c:pt>
                <c:pt idx="2902">
                  <c:v>28.98</c:v>
                </c:pt>
                <c:pt idx="2903">
                  <c:v>26.06</c:v>
                </c:pt>
                <c:pt idx="2904">
                  <c:v>30.3</c:v>
                </c:pt>
                <c:pt idx="2905">
                  <c:v>36.04</c:v>
                </c:pt>
                <c:pt idx="2906">
                  <c:v>40.64</c:v>
                </c:pt>
                <c:pt idx="2907">
                  <c:v>38.87</c:v>
                </c:pt>
                <c:pt idx="2908">
                  <c:v>36.21</c:v>
                </c:pt>
                <c:pt idx="2909">
                  <c:v>32.74</c:v>
                </c:pt>
                <c:pt idx="2910">
                  <c:v>28.86</c:v>
                </c:pt>
                <c:pt idx="2911">
                  <c:v>31.68</c:v>
                </c:pt>
                <c:pt idx="2912">
                  <c:v>32.89</c:v>
                </c:pt>
                <c:pt idx="2913">
                  <c:v>32.82</c:v>
                </c:pt>
                <c:pt idx="2914">
                  <c:v>34.45</c:v>
                </c:pt>
                <c:pt idx="2915">
                  <c:v>36.07</c:v>
                </c:pt>
                <c:pt idx="2916">
                  <c:v>32.98</c:v>
                </c:pt>
                <c:pt idx="2917">
                  <c:v>38.5</c:v>
                </c:pt>
                <c:pt idx="2918">
                  <c:v>40.1</c:v>
                </c:pt>
                <c:pt idx="2919">
                  <c:v>36.37</c:v>
                </c:pt>
                <c:pt idx="2920">
                  <c:v>33.47</c:v>
                </c:pt>
                <c:pt idx="2921">
                  <c:v>37.06</c:v>
                </c:pt>
                <c:pt idx="2922">
                  <c:v>38.99</c:v>
                </c:pt>
                <c:pt idx="2923">
                  <c:v>40.72</c:v>
                </c:pt>
                <c:pt idx="2924">
                  <c:v>39.06</c:v>
                </c:pt>
                <c:pt idx="2925">
                  <c:v>38.43</c:v>
                </c:pt>
                <c:pt idx="2926">
                  <c:v>35.4</c:v>
                </c:pt>
                <c:pt idx="2927">
                  <c:v>31.8</c:v>
                </c:pt>
                <c:pt idx="2928">
                  <c:v>35.92</c:v>
                </c:pt>
                <c:pt idx="2929">
                  <c:v>36.25</c:v>
                </c:pt>
                <c:pt idx="2930">
                  <c:v>36.17</c:v>
                </c:pt>
                <c:pt idx="2931">
                  <c:v>39.69</c:v>
                </c:pt>
                <c:pt idx="2932">
                  <c:v>41.78</c:v>
                </c:pt>
                <c:pt idx="2933">
                  <c:v>34.14</c:v>
                </c:pt>
                <c:pt idx="2934">
                  <c:v>36.81</c:v>
                </c:pt>
                <c:pt idx="2935">
                  <c:v>43.03</c:v>
                </c:pt>
                <c:pt idx="2936">
                  <c:v>42.46</c:v>
                </c:pt>
                <c:pt idx="2937">
                  <c:v>29.98</c:v>
                </c:pt>
                <c:pt idx="2938">
                  <c:v>34.9</c:v>
                </c:pt>
                <c:pt idx="2939">
                  <c:v>35.71</c:v>
                </c:pt>
                <c:pt idx="2940">
                  <c:v>32.83</c:v>
                </c:pt>
                <c:pt idx="2941">
                  <c:v>41.08</c:v>
                </c:pt>
                <c:pt idx="2942">
                  <c:v>33.04</c:v>
                </c:pt>
                <c:pt idx="2943">
                  <c:v>40.74000000000001</c:v>
                </c:pt>
                <c:pt idx="2944">
                  <c:v>44.65</c:v>
                </c:pt>
                <c:pt idx="2945">
                  <c:v>42.9</c:v>
                </c:pt>
                <c:pt idx="2946">
                  <c:v>40.82</c:v>
                </c:pt>
                <c:pt idx="2947">
                  <c:v>45.83</c:v>
                </c:pt>
                <c:pt idx="2948">
                  <c:v>40.96</c:v>
                </c:pt>
                <c:pt idx="2949">
                  <c:v>42.69</c:v>
                </c:pt>
                <c:pt idx="2950">
                  <c:v>42.18</c:v>
                </c:pt>
                <c:pt idx="2951">
                  <c:v>40.91</c:v>
                </c:pt>
                <c:pt idx="2952">
                  <c:v>37.39</c:v>
                </c:pt>
                <c:pt idx="2953">
                  <c:v>43.39</c:v>
                </c:pt>
                <c:pt idx="2954">
                  <c:v>32.25</c:v>
                </c:pt>
                <c:pt idx="2955">
                  <c:v>38.16</c:v>
                </c:pt>
                <c:pt idx="2956">
                  <c:v>41.51000000000001</c:v>
                </c:pt>
                <c:pt idx="2957">
                  <c:v>41.89</c:v>
                </c:pt>
                <c:pt idx="2958">
                  <c:v>43.66</c:v>
                </c:pt>
                <c:pt idx="2959">
                  <c:v>42.26000000000001</c:v>
                </c:pt>
                <c:pt idx="2960">
                  <c:v>42.84</c:v>
                </c:pt>
                <c:pt idx="2961">
                  <c:v>38.42</c:v>
                </c:pt>
                <c:pt idx="2962">
                  <c:v>39.23000000000001</c:v>
                </c:pt>
                <c:pt idx="2963">
                  <c:v>40.31</c:v>
                </c:pt>
                <c:pt idx="2964">
                  <c:v>37.57</c:v>
                </c:pt>
                <c:pt idx="2965">
                  <c:v>39.89</c:v>
                </c:pt>
                <c:pt idx="2966">
                  <c:v>36.81</c:v>
                </c:pt>
                <c:pt idx="2967">
                  <c:v>40.31</c:v>
                </c:pt>
                <c:pt idx="2968">
                  <c:v>39.72</c:v>
                </c:pt>
                <c:pt idx="2969">
                  <c:v>31.61</c:v>
                </c:pt>
                <c:pt idx="2970">
                  <c:v>40.15</c:v>
                </c:pt>
                <c:pt idx="2971">
                  <c:v>37.88</c:v>
                </c:pt>
                <c:pt idx="2972">
                  <c:v>35.17</c:v>
                </c:pt>
                <c:pt idx="2973">
                  <c:v>44.36</c:v>
                </c:pt>
                <c:pt idx="2974">
                  <c:v>43.32</c:v>
                </c:pt>
                <c:pt idx="2975">
                  <c:v>40.23000000000001</c:v>
                </c:pt>
                <c:pt idx="2976">
                  <c:v>39.21</c:v>
                </c:pt>
                <c:pt idx="2977">
                  <c:v>40.84</c:v>
                </c:pt>
                <c:pt idx="2978">
                  <c:v>41.15</c:v>
                </c:pt>
                <c:pt idx="2979">
                  <c:v>37.6</c:v>
                </c:pt>
                <c:pt idx="2980">
                  <c:v>32.08</c:v>
                </c:pt>
                <c:pt idx="2981">
                  <c:v>32.61</c:v>
                </c:pt>
                <c:pt idx="2982">
                  <c:v>38.09</c:v>
                </c:pt>
                <c:pt idx="2983">
                  <c:v>29.89</c:v>
                </c:pt>
                <c:pt idx="2984">
                  <c:v>42.18</c:v>
                </c:pt>
                <c:pt idx="2985">
                  <c:v>37.32</c:v>
                </c:pt>
                <c:pt idx="2986">
                  <c:v>34.65</c:v>
                </c:pt>
                <c:pt idx="2987">
                  <c:v>36.38</c:v>
                </c:pt>
                <c:pt idx="2988">
                  <c:v>38.51000000000001</c:v>
                </c:pt>
                <c:pt idx="2989">
                  <c:v>38.16</c:v>
                </c:pt>
                <c:pt idx="2990">
                  <c:v>39.7</c:v>
                </c:pt>
                <c:pt idx="2991">
                  <c:v>34.78</c:v>
                </c:pt>
                <c:pt idx="2992">
                  <c:v>37.82</c:v>
                </c:pt>
                <c:pt idx="2993">
                  <c:v>32.13</c:v>
                </c:pt>
                <c:pt idx="2994">
                  <c:v>34.85</c:v>
                </c:pt>
                <c:pt idx="2995">
                  <c:v>34.0</c:v>
                </c:pt>
                <c:pt idx="2996">
                  <c:v>38.07</c:v>
                </c:pt>
                <c:pt idx="2997">
                  <c:v>34.97</c:v>
                </c:pt>
                <c:pt idx="2998">
                  <c:v>36.54</c:v>
                </c:pt>
                <c:pt idx="2999">
                  <c:v>37.18</c:v>
                </c:pt>
                <c:pt idx="3000">
                  <c:v>41.1</c:v>
                </c:pt>
                <c:pt idx="3001">
                  <c:v>35.91</c:v>
                </c:pt>
                <c:pt idx="3002">
                  <c:v>38.86</c:v>
                </c:pt>
                <c:pt idx="3003">
                  <c:v>35.52</c:v>
                </c:pt>
                <c:pt idx="3004">
                  <c:v>37.33</c:v>
                </c:pt>
                <c:pt idx="3005">
                  <c:v>41.4</c:v>
                </c:pt>
                <c:pt idx="3006">
                  <c:v>37.55</c:v>
                </c:pt>
                <c:pt idx="3007">
                  <c:v>37.2</c:v>
                </c:pt>
                <c:pt idx="3008">
                  <c:v>36.24000000000001</c:v>
                </c:pt>
                <c:pt idx="3009">
                  <c:v>39.04</c:v>
                </c:pt>
                <c:pt idx="3010">
                  <c:v>39.11</c:v>
                </c:pt>
                <c:pt idx="3011">
                  <c:v>41.2</c:v>
                </c:pt>
                <c:pt idx="3012">
                  <c:v>36.04</c:v>
                </c:pt>
                <c:pt idx="3013">
                  <c:v>35.73000000000001</c:v>
                </c:pt>
                <c:pt idx="3014">
                  <c:v>36.54</c:v>
                </c:pt>
                <c:pt idx="3015">
                  <c:v>41.59</c:v>
                </c:pt>
                <c:pt idx="3016">
                  <c:v>40.7</c:v>
                </c:pt>
                <c:pt idx="3017">
                  <c:v>41.32</c:v>
                </c:pt>
                <c:pt idx="3018">
                  <c:v>39.3</c:v>
                </c:pt>
                <c:pt idx="3019">
                  <c:v>34.48</c:v>
                </c:pt>
                <c:pt idx="3020">
                  <c:v>38.53</c:v>
                </c:pt>
                <c:pt idx="3021">
                  <c:v>42.63000000000001</c:v>
                </c:pt>
                <c:pt idx="3022">
                  <c:v>40.26000000000001</c:v>
                </c:pt>
                <c:pt idx="3023">
                  <c:v>36.96</c:v>
                </c:pt>
                <c:pt idx="3024">
                  <c:v>35.33</c:v>
                </c:pt>
                <c:pt idx="3025">
                  <c:v>36.34</c:v>
                </c:pt>
                <c:pt idx="3026">
                  <c:v>38.84</c:v>
                </c:pt>
                <c:pt idx="3027">
                  <c:v>41.07</c:v>
                </c:pt>
                <c:pt idx="3028">
                  <c:v>39.98</c:v>
                </c:pt>
                <c:pt idx="3029">
                  <c:v>39.35</c:v>
                </c:pt>
                <c:pt idx="3030">
                  <c:v>42.38</c:v>
                </c:pt>
                <c:pt idx="3031">
                  <c:v>46.17</c:v>
                </c:pt>
                <c:pt idx="3032">
                  <c:v>41.69</c:v>
                </c:pt>
                <c:pt idx="3033">
                  <c:v>39.84</c:v>
                </c:pt>
                <c:pt idx="3034">
                  <c:v>39.49</c:v>
                </c:pt>
                <c:pt idx="3035">
                  <c:v>39.45</c:v>
                </c:pt>
                <c:pt idx="3036">
                  <c:v>36.27000000000001</c:v>
                </c:pt>
                <c:pt idx="3037">
                  <c:v>34.58</c:v>
                </c:pt>
                <c:pt idx="3038">
                  <c:v>36.75</c:v>
                </c:pt>
                <c:pt idx="3039">
                  <c:v>42.48</c:v>
                </c:pt>
                <c:pt idx="3040">
                  <c:v>40.64</c:v>
                </c:pt>
                <c:pt idx="3041">
                  <c:v>45.64</c:v>
                </c:pt>
                <c:pt idx="3042">
                  <c:v>45.27000000000001</c:v>
                </c:pt>
                <c:pt idx="3043">
                  <c:v>45.09</c:v>
                </c:pt>
                <c:pt idx="3044">
                  <c:v>43.45</c:v>
                </c:pt>
                <c:pt idx="3045">
                  <c:v>40.68</c:v>
                </c:pt>
                <c:pt idx="3046">
                  <c:v>37.72</c:v>
                </c:pt>
                <c:pt idx="3047">
                  <c:v>36.8</c:v>
                </c:pt>
                <c:pt idx="3048">
                  <c:v>41.03</c:v>
                </c:pt>
                <c:pt idx="3049">
                  <c:v>43.39</c:v>
                </c:pt>
                <c:pt idx="3050">
                  <c:v>52.38</c:v>
                </c:pt>
                <c:pt idx="3051">
                  <c:v>49.01000000000001</c:v>
                </c:pt>
                <c:pt idx="3052">
                  <c:v>39.23000000000001</c:v>
                </c:pt>
                <c:pt idx="3053">
                  <c:v>43.0</c:v>
                </c:pt>
                <c:pt idx="3054">
                  <c:v>43.18</c:v>
                </c:pt>
                <c:pt idx="3055">
                  <c:v>44.86</c:v>
                </c:pt>
                <c:pt idx="3056">
                  <c:v>37.49</c:v>
                </c:pt>
                <c:pt idx="3057">
                  <c:v>35.49</c:v>
                </c:pt>
                <c:pt idx="3058">
                  <c:v>33.91</c:v>
                </c:pt>
                <c:pt idx="3059">
                  <c:v>34.94</c:v>
                </c:pt>
                <c:pt idx="3060">
                  <c:v>35.9</c:v>
                </c:pt>
                <c:pt idx="3061">
                  <c:v>37.91</c:v>
                </c:pt>
                <c:pt idx="3062">
                  <c:v>45.04</c:v>
                </c:pt>
                <c:pt idx="3063">
                  <c:v>41.6</c:v>
                </c:pt>
                <c:pt idx="3064">
                  <c:v>29.67</c:v>
                </c:pt>
                <c:pt idx="3065">
                  <c:v>34.6</c:v>
                </c:pt>
                <c:pt idx="3066">
                  <c:v>34.48</c:v>
                </c:pt>
                <c:pt idx="3067">
                  <c:v>33.06</c:v>
                </c:pt>
                <c:pt idx="3068">
                  <c:v>34.06</c:v>
                </c:pt>
                <c:pt idx="3069">
                  <c:v>33.1</c:v>
                </c:pt>
                <c:pt idx="3070">
                  <c:v>27.1</c:v>
                </c:pt>
                <c:pt idx="3071">
                  <c:v>33.96</c:v>
                </c:pt>
                <c:pt idx="3072">
                  <c:v>30.38</c:v>
                </c:pt>
                <c:pt idx="3073">
                  <c:v>33.69</c:v>
                </c:pt>
                <c:pt idx="3074">
                  <c:v>29.77</c:v>
                </c:pt>
                <c:pt idx="3075">
                  <c:v>34.61</c:v>
                </c:pt>
                <c:pt idx="3076">
                  <c:v>36.22</c:v>
                </c:pt>
                <c:pt idx="3077">
                  <c:v>35.6</c:v>
                </c:pt>
                <c:pt idx="3078">
                  <c:v>33.87</c:v>
                </c:pt>
                <c:pt idx="3079">
                  <c:v>29.97</c:v>
                </c:pt>
                <c:pt idx="3080">
                  <c:v>32.9</c:v>
                </c:pt>
                <c:pt idx="3081">
                  <c:v>31.18</c:v>
                </c:pt>
                <c:pt idx="3082">
                  <c:v>36.24000000000001</c:v>
                </c:pt>
                <c:pt idx="3083">
                  <c:v>37.98</c:v>
                </c:pt>
                <c:pt idx="3084">
                  <c:v>34.34</c:v>
                </c:pt>
                <c:pt idx="3085">
                  <c:v>33.49</c:v>
                </c:pt>
                <c:pt idx="3086">
                  <c:v>26.75999999999999</c:v>
                </c:pt>
                <c:pt idx="3087">
                  <c:v>30.14</c:v>
                </c:pt>
                <c:pt idx="3088">
                  <c:v>29.9</c:v>
                </c:pt>
                <c:pt idx="3089">
                  <c:v>28.25</c:v>
                </c:pt>
                <c:pt idx="3090">
                  <c:v>31.9</c:v>
                </c:pt>
                <c:pt idx="3091">
                  <c:v>35.8</c:v>
                </c:pt>
                <c:pt idx="3092">
                  <c:v>34.46</c:v>
                </c:pt>
                <c:pt idx="3093">
                  <c:v>36.5</c:v>
                </c:pt>
                <c:pt idx="3094">
                  <c:v>32.23000000000001</c:v>
                </c:pt>
                <c:pt idx="3095">
                  <c:v>32.75</c:v>
                </c:pt>
                <c:pt idx="3096">
                  <c:v>32.33</c:v>
                </c:pt>
                <c:pt idx="3097">
                  <c:v>32.96</c:v>
                </c:pt>
                <c:pt idx="3098">
                  <c:v>33.39</c:v>
                </c:pt>
                <c:pt idx="3099">
                  <c:v>33.98</c:v>
                </c:pt>
                <c:pt idx="3100">
                  <c:v>37.74000000000001</c:v>
                </c:pt>
                <c:pt idx="3101">
                  <c:v>32.85</c:v>
                </c:pt>
                <c:pt idx="3102">
                  <c:v>31.99</c:v>
                </c:pt>
                <c:pt idx="3103">
                  <c:v>29.9</c:v>
                </c:pt>
                <c:pt idx="3104">
                  <c:v>31.15</c:v>
                </c:pt>
                <c:pt idx="3105">
                  <c:v>32.22</c:v>
                </c:pt>
                <c:pt idx="3106">
                  <c:v>36.89</c:v>
                </c:pt>
                <c:pt idx="3107">
                  <c:v>32.1</c:v>
                </c:pt>
                <c:pt idx="3108">
                  <c:v>35.75</c:v>
                </c:pt>
                <c:pt idx="3109">
                  <c:v>33.64</c:v>
                </c:pt>
                <c:pt idx="3110">
                  <c:v>29.85</c:v>
                </c:pt>
                <c:pt idx="3111">
                  <c:v>28.97</c:v>
                </c:pt>
                <c:pt idx="3112">
                  <c:v>29.75</c:v>
                </c:pt>
                <c:pt idx="3113">
                  <c:v>33.51</c:v>
                </c:pt>
                <c:pt idx="3114">
                  <c:v>27.52</c:v>
                </c:pt>
                <c:pt idx="3115">
                  <c:v>31.31000000000001</c:v>
                </c:pt>
                <c:pt idx="3116">
                  <c:v>34.43</c:v>
                </c:pt>
                <c:pt idx="3117">
                  <c:v>31.93999999999999</c:v>
                </c:pt>
                <c:pt idx="3118">
                  <c:v>36.09</c:v>
                </c:pt>
                <c:pt idx="3119">
                  <c:v>38.01000000000001</c:v>
                </c:pt>
                <c:pt idx="3120">
                  <c:v>36.12000000000001</c:v>
                </c:pt>
                <c:pt idx="3121">
                  <c:v>32.68</c:v>
                </c:pt>
                <c:pt idx="3122">
                  <c:v>32.21</c:v>
                </c:pt>
                <c:pt idx="3123">
                  <c:v>22.33</c:v>
                </c:pt>
                <c:pt idx="3124">
                  <c:v>26.42</c:v>
                </c:pt>
                <c:pt idx="3125">
                  <c:v>27.46</c:v>
                </c:pt>
                <c:pt idx="3126">
                  <c:v>28.22</c:v>
                </c:pt>
                <c:pt idx="3127">
                  <c:v>30.32</c:v>
                </c:pt>
                <c:pt idx="3128">
                  <c:v>30.42</c:v>
                </c:pt>
                <c:pt idx="3129">
                  <c:v>29.02</c:v>
                </c:pt>
                <c:pt idx="3130">
                  <c:v>31.52</c:v>
                </c:pt>
                <c:pt idx="3131">
                  <c:v>32.03</c:v>
                </c:pt>
                <c:pt idx="3132">
                  <c:v>32.06</c:v>
                </c:pt>
                <c:pt idx="3133">
                  <c:v>29.4</c:v>
                </c:pt>
                <c:pt idx="3134">
                  <c:v>35.31</c:v>
                </c:pt>
                <c:pt idx="3135">
                  <c:v>34.44</c:v>
                </c:pt>
                <c:pt idx="3136">
                  <c:v>35.63</c:v>
                </c:pt>
                <c:pt idx="3137">
                  <c:v>30.56</c:v>
                </c:pt>
                <c:pt idx="3138">
                  <c:v>25.9</c:v>
                </c:pt>
                <c:pt idx="3139">
                  <c:v>28.18</c:v>
                </c:pt>
                <c:pt idx="3140">
                  <c:v>35.13</c:v>
                </c:pt>
                <c:pt idx="3141">
                  <c:v>38.86</c:v>
                </c:pt>
                <c:pt idx="3142">
                  <c:v>38.33</c:v>
                </c:pt>
                <c:pt idx="3143">
                  <c:v>32.94</c:v>
                </c:pt>
                <c:pt idx="3144">
                  <c:v>27.96</c:v>
                </c:pt>
                <c:pt idx="3145">
                  <c:v>29.18</c:v>
                </c:pt>
                <c:pt idx="3146">
                  <c:v>26.93</c:v>
                </c:pt>
                <c:pt idx="3147">
                  <c:v>29.56</c:v>
                </c:pt>
                <c:pt idx="3148">
                  <c:v>30.11</c:v>
                </c:pt>
                <c:pt idx="3149">
                  <c:v>33.07</c:v>
                </c:pt>
                <c:pt idx="3150">
                  <c:v>34.92</c:v>
                </c:pt>
                <c:pt idx="3151">
                  <c:v>37.18</c:v>
                </c:pt>
                <c:pt idx="3152">
                  <c:v>32.59</c:v>
                </c:pt>
                <c:pt idx="3153">
                  <c:v>32.32</c:v>
                </c:pt>
                <c:pt idx="3154">
                  <c:v>30.49</c:v>
                </c:pt>
                <c:pt idx="3155">
                  <c:v>35.69</c:v>
                </c:pt>
                <c:pt idx="3156">
                  <c:v>38.84</c:v>
                </c:pt>
                <c:pt idx="3157">
                  <c:v>36.21</c:v>
                </c:pt>
                <c:pt idx="3158">
                  <c:v>33.64</c:v>
                </c:pt>
                <c:pt idx="3159">
                  <c:v>34.9</c:v>
                </c:pt>
                <c:pt idx="3160">
                  <c:v>29.2</c:v>
                </c:pt>
                <c:pt idx="3161">
                  <c:v>32.22</c:v>
                </c:pt>
                <c:pt idx="3162">
                  <c:v>32.13</c:v>
                </c:pt>
                <c:pt idx="3163">
                  <c:v>32.36</c:v>
                </c:pt>
                <c:pt idx="3164">
                  <c:v>35.72</c:v>
                </c:pt>
                <c:pt idx="3165">
                  <c:v>35.75</c:v>
                </c:pt>
                <c:pt idx="3166">
                  <c:v>28.45</c:v>
                </c:pt>
                <c:pt idx="3167">
                  <c:v>32.97</c:v>
                </c:pt>
                <c:pt idx="3168">
                  <c:v>34.51</c:v>
                </c:pt>
                <c:pt idx="3169">
                  <c:v>37.31</c:v>
                </c:pt>
                <c:pt idx="3170">
                  <c:v>31.95</c:v>
                </c:pt>
                <c:pt idx="3171">
                  <c:v>30.52</c:v>
                </c:pt>
                <c:pt idx="3172">
                  <c:v>36.01000000000001</c:v>
                </c:pt>
                <c:pt idx="3173">
                  <c:v>39.71</c:v>
                </c:pt>
                <c:pt idx="3174">
                  <c:v>34.58</c:v>
                </c:pt>
                <c:pt idx="3175">
                  <c:v>34.31</c:v>
                </c:pt>
                <c:pt idx="3176">
                  <c:v>39.77000000000001</c:v>
                </c:pt>
                <c:pt idx="3177">
                  <c:v>43.3</c:v>
                </c:pt>
                <c:pt idx="3178">
                  <c:v>41.97</c:v>
                </c:pt>
                <c:pt idx="3179">
                  <c:v>41.59</c:v>
                </c:pt>
                <c:pt idx="3180">
                  <c:v>37.03</c:v>
                </c:pt>
                <c:pt idx="3181">
                  <c:v>33.19</c:v>
                </c:pt>
                <c:pt idx="3182">
                  <c:v>39.41</c:v>
                </c:pt>
                <c:pt idx="3183">
                  <c:v>43.17</c:v>
                </c:pt>
                <c:pt idx="3184">
                  <c:v>40.77000000000001</c:v>
                </c:pt>
                <c:pt idx="3185">
                  <c:v>41.0</c:v>
                </c:pt>
                <c:pt idx="3186">
                  <c:v>37.09</c:v>
                </c:pt>
                <c:pt idx="3187">
                  <c:v>35.17</c:v>
                </c:pt>
                <c:pt idx="3188">
                  <c:v>34.77000000000001</c:v>
                </c:pt>
                <c:pt idx="3189">
                  <c:v>37.64</c:v>
                </c:pt>
                <c:pt idx="3190">
                  <c:v>36.98</c:v>
                </c:pt>
                <c:pt idx="3191">
                  <c:v>41.15</c:v>
                </c:pt>
                <c:pt idx="3192">
                  <c:v>44.28</c:v>
                </c:pt>
                <c:pt idx="3193">
                  <c:v>39.45</c:v>
                </c:pt>
                <c:pt idx="3194">
                  <c:v>37.82</c:v>
                </c:pt>
                <c:pt idx="3195">
                  <c:v>40.78</c:v>
                </c:pt>
                <c:pt idx="3196">
                  <c:v>35.03</c:v>
                </c:pt>
                <c:pt idx="3197">
                  <c:v>37.91</c:v>
                </c:pt>
                <c:pt idx="3198">
                  <c:v>34.62</c:v>
                </c:pt>
                <c:pt idx="3199">
                  <c:v>33.01</c:v>
                </c:pt>
                <c:pt idx="3200">
                  <c:v>31.86</c:v>
                </c:pt>
                <c:pt idx="3201">
                  <c:v>37.25</c:v>
                </c:pt>
                <c:pt idx="3202">
                  <c:v>38.71</c:v>
                </c:pt>
                <c:pt idx="3203">
                  <c:v>39.27000000000001</c:v>
                </c:pt>
                <c:pt idx="3204">
                  <c:v>37.52</c:v>
                </c:pt>
                <c:pt idx="3205">
                  <c:v>35.44</c:v>
                </c:pt>
                <c:pt idx="3206">
                  <c:v>37.19</c:v>
                </c:pt>
                <c:pt idx="3207">
                  <c:v>33.78</c:v>
                </c:pt>
                <c:pt idx="3208">
                  <c:v>33.39</c:v>
                </c:pt>
                <c:pt idx="3209">
                  <c:v>32.2</c:v>
                </c:pt>
                <c:pt idx="3210">
                  <c:v>30.06</c:v>
                </c:pt>
                <c:pt idx="3211">
                  <c:v>32.7</c:v>
                </c:pt>
                <c:pt idx="3212">
                  <c:v>37.79</c:v>
                </c:pt>
                <c:pt idx="3213">
                  <c:v>32.12</c:v>
                </c:pt>
                <c:pt idx="3214">
                  <c:v>39.2</c:v>
                </c:pt>
                <c:pt idx="3215">
                  <c:v>36.58</c:v>
                </c:pt>
                <c:pt idx="3216">
                  <c:v>34.75</c:v>
                </c:pt>
                <c:pt idx="3217">
                  <c:v>36.27000000000001</c:v>
                </c:pt>
                <c:pt idx="3218">
                  <c:v>33.05</c:v>
                </c:pt>
                <c:pt idx="3219">
                  <c:v>31.9</c:v>
                </c:pt>
                <c:pt idx="3220">
                  <c:v>36.37</c:v>
                </c:pt>
                <c:pt idx="3221">
                  <c:v>34.31</c:v>
                </c:pt>
                <c:pt idx="3222">
                  <c:v>29.0</c:v>
                </c:pt>
                <c:pt idx="3223">
                  <c:v>29.16</c:v>
                </c:pt>
                <c:pt idx="3224">
                  <c:v>31.50999999999999</c:v>
                </c:pt>
                <c:pt idx="3225">
                  <c:v>31.18</c:v>
                </c:pt>
                <c:pt idx="3226">
                  <c:v>35.35</c:v>
                </c:pt>
                <c:pt idx="3227">
                  <c:v>30.58</c:v>
                </c:pt>
                <c:pt idx="3228">
                  <c:v>34.03</c:v>
                </c:pt>
                <c:pt idx="3229">
                  <c:v>29.50999999999999</c:v>
                </c:pt>
                <c:pt idx="3230">
                  <c:v>27.86</c:v>
                </c:pt>
                <c:pt idx="3231">
                  <c:v>31.14</c:v>
                </c:pt>
                <c:pt idx="3232">
                  <c:v>31.25</c:v>
                </c:pt>
                <c:pt idx="3233">
                  <c:v>33.37</c:v>
                </c:pt>
                <c:pt idx="3234">
                  <c:v>34.3</c:v>
                </c:pt>
                <c:pt idx="3235">
                  <c:v>33.71</c:v>
                </c:pt>
                <c:pt idx="3236">
                  <c:v>31.57</c:v>
                </c:pt>
                <c:pt idx="3237">
                  <c:v>34.82</c:v>
                </c:pt>
                <c:pt idx="3238">
                  <c:v>32.81</c:v>
                </c:pt>
                <c:pt idx="3239">
                  <c:v>34.96</c:v>
                </c:pt>
                <c:pt idx="3240">
                  <c:v>35.43</c:v>
                </c:pt>
                <c:pt idx="3241">
                  <c:v>35.05</c:v>
                </c:pt>
                <c:pt idx="3242">
                  <c:v>34.63</c:v>
                </c:pt>
                <c:pt idx="3243">
                  <c:v>38.79</c:v>
                </c:pt>
                <c:pt idx="3244">
                  <c:v>34.27000000000001</c:v>
                </c:pt>
                <c:pt idx="3245">
                  <c:v>35.51</c:v>
                </c:pt>
                <c:pt idx="3246">
                  <c:v>36.05</c:v>
                </c:pt>
                <c:pt idx="3247">
                  <c:v>36.42</c:v>
                </c:pt>
                <c:pt idx="3248">
                  <c:v>30.84</c:v>
                </c:pt>
                <c:pt idx="3249">
                  <c:v>30.36</c:v>
                </c:pt>
                <c:pt idx="3250">
                  <c:v>28.34</c:v>
                </c:pt>
                <c:pt idx="3251">
                  <c:v>36.64</c:v>
                </c:pt>
                <c:pt idx="3252">
                  <c:v>36.14</c:v>
                </c:pt>
                <c:pt idx="3253">
                  <c:v>40.22</c:v>
                </c:pt>
                <c:pt idx="3254">
                  <c:v>37.74000000000001</c:v>
                </c:pt>
                <c:pt idx="3255">
                  <c:v>36.08</c:v>
                </c:pt>
                <c:pt idx="3256">
                  <c:v>37.36</c:v>
                </c:pt>
                <c:pt idx="3257">
                  <c:v>37.08</c:v>
                </c:pt>
                <c:pt idx="3258">
                  <c:v>34.8</c:v>
                </c:pt>
                <c:pt idx="3259">
                  <c:v>37.82</c:v>
                </c:pt>
                <c:pt idx="3260">
                  <c:v>40.07</c:v>
                </c:pt>
                <c:pt idx="3261">
                  <c:v>30.09</c:v>
                </c:pt>
                <c:pt idx="3262">
                  <c:v>37.38</c:v>
                </c:pt>
                <c:pt idx="3263">
                  <c:v>42.95</c:v>
                </c:pt>
                <c:pt idx="3264">
                  <c:v>38.87</c:v>
                </c:pt>
                <c:pt idx="3265">
                  <c:v>44.87</c:v>
                </c:pt>
                <c:pt idx="3266">
                  <c:v>43.07</c:v>
                </c:pt>
                <c:pt idx="3267">
                  <c:v>38.94</c:v>
                </c:pt>
                <c:pt idx="3268">
                  <c:v>33.41</c:v>
                </c:pt>
                <c:pt idx="3269">
                  <c:v>39.63000000000001</c:v>
                </c:pt>
                <c:pt idx="3270">
                  <c:v>37.32</c:v>
                </c:pt>
                <c:pt idx="3271">
                  <c:v>39.6</c:v>
                </c:pt>
                <c:pt idx="3272">
                  <c:v>44.54</c:v>
                </c:pt>
                <c:pt idx="3273">
                  <c:v>40.79</c:v>
                </c:pt>
                <c:pt idx="3274">
                  <c:v>44.66</c:v>
                </c:pt>
                <c:pt idx="3275">
                  <c:v>39.36</c:v>
                </c:pt>
                <c:pt idx="3276">
                  <c:v>38.72</c:v>
                </c:pt>
                <c:pt idx="3277">
                  <c:v>41.79</c:v>
                </c:pt>
                <c:pt idx="3278">
                  <c:v>41.21</c:v>
                </c:pt>
                <c:pt idx="3279">
                  <c:v>44.15</c:v>
                </c:pt>
                <c:pt idx="3280">
                  <c:v>42.6</c:v>
                </c:pt>
                <c:pt idx="3281">
                  <c:v>39.34</c:v>
                </c:pt>
                <c:pt idx="3282">
                  <c:v>40.42</c:v>
                </c:pt>
                <c:pt idx="3283">
                  <c:v>39.62000000000001</c:v>
                </c:pt>
                <c:pt idx="3284">
                  <c:v>37.02</c:v>
                </c:pt>
                <c:pt idx="3285">
                  <c:v>41.11</c:v>
                </c:pt>
                <c:pt idx="3286">
                  <c:v>44.87</c:v>
                </c:pt>
                <c:pt idx="3287">
                  <c:v>41.54</c:v>
                </c:pt>
                <c:pt idx="3288">
                  <c:v>40.07</c:v>
                </c:pt>
                <c:pt idx="3289">
                  <c:v>40.44</c:v>
                </c:pt>
                <c:pt idx="3290">
                  <c:v>44.26000000000001</c:v>
                </c:pt>
                <c:pt idx="3291">
                  <c:v>43.13000000000001</c:v>
                </c:pt>
                <c:pt idx="3292">
                  <c:v>41.67</c:v>
                </c:pt>
                <c:pt idx="3293">
                  <c:v>41.76000000000001</c:v>
                </c:pt>
                <c:pt idx="3294">
                  <c:v>41.07</c:v>
                </c:pt>
                <c:pt idx="3295">
                  <c:v>37.38</c:v>
                </c:pt>
                <c:pt idx="3296">
                  <c:v>42.32</c:v>
                </c:pt>
                <c:pt idx="3297">
                  <c:v>41.65</c:v>
                </c:pt>
                <c:pt idx="3298">
                  <c:v>42.91</c:v>
                </c:pt>
                <c:pt idx="3299">
                  <c:v>42.56</c:v>
                </c:pt>
                <c:pt idx="3300">
                  <c:v>43.24000000000001</c:v>
                </c:pt>
                <c:pt idx="3301">
                  <c:v>47.33</c:v>
                </c:pt>
                <c:pt idx="3302">
                  <c:v>48.37</c:v>
                </c:pt>
                <c:pt idx="3303">
                  <c:v>46.6</c:v>
                </c:pt>
                <c:pt idx="3304">
                  <c:v>44.17</c:v>
                </c:pt>
                <c:pt idx="3305">
                  <c:v>43.98</c:v>
                </c:pt>
                <c:pt idx="3306">
                  <c:v>46.96</c:v>
                </c:pt>
                <c:pt idx="3307">
                  <c:v>40.02</c:v>
                </c:pt>
                <c:pt idx="3308">
                  <c:v>41.96</c:v>
                </c:pt>
                <c:pt idx="3309">
                  <c:v>45.37</c:v>
                </c:pt>
                <c:pt idx="3310">
                  <c:v>39.17</c:v>
                </c:pt>
                <c:pt idx="3311">
                  <c:v>46.95</c:v>
                </c:pt>
                <c:pt idx="3312">
                  <c:v>43.56</c:v>
                </c:pt>
                <c:pt idx="3313">
                  <c:v>45.52</c:v>
                </c:pt>
                <c:pt idx="3314">
                  <c:v>45.91</c:v>
                </c:pt>
                <c:pt idx="3315">
                  <c:v>47.39</c:v>
                </c:pt>
                <c:pt idx="3316">
                  <c:v>42.36</c:v>
                </c:pt>
                <c:pt idx="3317">
                  <c:v>40.83</c:v>
                </c:pt>
                <c:pt idx="3318">
                  <c:v>40.29</c:v>
                </c:pt>
                <c:pt idx="3319">
                  <c:v>41.45</c:v>
                </c:pt>
                <c:pt idx="3320">
                  <c:v>39.77000000000001</c:v>
                </c:pt>
                <c:pt idx="3321">
                  <c:v>43.51000000000001</c:v>
                </c:pt>
                <c:pt idx="3322">
                  <c:v>42.68</c:v>
                </c:pt>
                <c:pt idx="3323">
                  <c:v>47.0</c:v>
                </c:pt>
                <c:pt idx="3324">
                  <c:v>46.99</c:v>
                </c:pt>
                <c:pt idx="3325">
                  <c:v>46.33</c:v>
                </c:pt>
                <c:pt idx="3326">
                  <c:v>42.03</c:v>
                </c:pt>
                <c:pt idx="3327">
                  <c:v>47.86</c:v>
                </c:pt>
                <c:pt idx="3328">
                  <c:v>43.49</c:v>
                </c:pt>
                <c:pt idx="3329">
                  <c:v>44.98</c:v>
                </c:pt>
                <c:pt idx="3330">
                  <c:v>43.1</c:v>
                </c:pt>
                <c:pt idx="3331">
                  <c:v>44.12000000000001</c:v>
                </c:pt>
                <c:pt idx="3332">
                  <c:v>39.7</c:v>
                </c:pt>
                <c:pt idx="3333">
                  <c:v>44.02</c:v>
                </c:pt>
                <c:pt idx="3334">
                  <c:v>43.52</c:v>
                </c:pt>
                <c:pt idx="3335">
                  <c:v>40.81</c:v>
                </c:pt>
                <c:pt idx="3336">
                  <c:v>42.68</c:v>
                </c:pt>
                <c:pt idx="3337">
                  <c:v>42.69</c:v>
                </c:pt>
                <c:pt idx="3338">
                  <c:v>45.03</c:v>
                </c:pt>
                <c:pt idx="3339">
                  <c:v>49.97</c:v>
                </c:pt>
                <c:pt idx="3340">
                  <c:v>50.79</c:v>
                </c:pt>
                <c:pt idx="3341">
                  <c:v>47.2</c:v>
                </c:pt>
                <c:pt idx="3342">
                  <c:v>43.15</c:v>
                </c:pt>
                <c:pt idx="3343">
                  <c:v>44.46</c:v>
                </c:pt>
                <c:pt idx="3344">
                  <c:v>45.08</c:v>
                </c:pt>
                <c:pt idx="3345">
                  <c:v>49.55</c:v>
                </c:pt>
                <c:pt idx="3346">
                  <c:v>48.06</c:v>
                </c:pt>
                <c:pt idx="3347">
                  <c:v>47.86</c:v>
                </c:pt>
                <c:pt idx="3348">
                  <c:v>48.1</c:v>
                </c:pt>
                <c:pt idx="3349">
                  <c:v>40.59</c:v>
                </c:pt>
                <c:pt idx="3350">
                  <c:v>42.72</c:v>
                </c:pt>
                <c:pt idx="3351">
                  <c:v>42.86</c:v>
                </c:pt>
                <c:pt idx="3352">
                  <c:v>43.82</c:v>
                </c:pt>
                <c:pt idx="3353">
                  <c:v>47.87</c:v>
                </c:pt>
                <c:pt idx="3354">
                  <c:v>46.09</c:v>
                </c:pt>
                <c:pt idx="3355">
                  <c:v>44.27000000000001</c:v>
                </c:pt>
                <c:pt idx="3356">
                  <c:v>48.25</c:v>
                </c:pt>
                <c:pt idx="3357">
                  <c:v>45.9</c:v>
                </c:pt>
                <c:pt idx="3358">
                  <c:v>46.74000000000001</c:v>
                </c:pt>
                <c:pt idx="3359">
                  <c:v>49.89</c:v>
                </c:pt>
                <c:pt idx="3360">
                  <c:v>46.81</c:v>
                </c:pt>
                <c:pt idx="3361">
                  <c:v>47.94</c:v>
                </c:pt>
                <c:pt idx="3362">
                  <c:v>46.07</c:v>
                </c:pt>
                <c:pt idx="3363">
                  <c:v>45.68</c:v>
                </c:pt>
                <c:pt idx="3364">
                  <c:v>43.97</c:v>
                </c:pt>
                <c:pt idx="3365">
                  <c:v>45.75</c:v>
                </c:pt>
                <c:pt idx="3366">
                  <c:v>49.75</c:v>
                </c:pt>
                <c:pt idx="3367">
                  <c:v>49.17</c:v>
                </c:pt>
                <c:pt idx="3368">
                  <c:v>43.45</c:v>
                </c:pt>
                <c:pt idx="3369">
                  <c:v>47.66</c:v>
                </c:pt>
                <c:pt idx="3370">
                  <c:v>48.87</c:v>
                </c:pt>
                <c:pt idx="3371">
                  <c:v>42.37</c:v>
                </c:pt>
                <c:pt idx="3372">
                  <c:v>44.25</c:v>
                </c:pt>
                <c:pt idx="3373">
                  <c:v>40.06</c:v>
                </c:pt>
                <c:pt idx="3374">
                  <c:v>46.48</c:v>
                </c:pt>
                <c:pt idx="3375">
                  <c:v>48.63000000000001</c:v>
                </c:pt>
                <c:pt idx="3376">
                  <c:v>40.63000000000001</c:v>
                </c:pt>
                <c:pt idx="3377">
                  <c:v>46.17</c:v>
                </c:pt>
                <c:pt idx="3378">
                  <c:v>44.43</c:v>
                </c:pt>
                <c:pt idx="3379">
                  <c:v>46.85</c:v>
                </c:pt>
                <c:pt idx="3380">
                  <c:v>47.18</c:v>
                </c:pt>
                <c:pt idx="3381">
                  <c:v>44.37</c:v>
                </c:pt>
                <c:pt idx="3382">
                  <c:v>46.75</c:v>
                </c:pt>
                <c:pt idx="3383">
                  <c:v>48.32</c:v>
                </c:pt>
                <c:pt idx="3384">
                  <c:v>51.66</c:v>
                </c:pt>
                <c:pt idx="3385">
                  <c:v>49.95</c:v>
                </c:pt>
                <c:pt idx="3386">
                  <c:v>53.38</c:v>
                </c:pt>
                <c:pt idx="3387">
                  <c:v>48.5</c:v>
                </c:pt>
                <c:pt idx="3388">
                  <c:v>48.03</c:v>
                </c:pt>
                <c:pt idx="3389">
                  <c:v>47.22</c:v>
                </c:pt>
                <c:pt idx="3390">
                  <c:v>49.38</c:v>
                </c:pt>
                <c:pt idx="3391">
                  <c:v>41.99</c:v>
                </c:pt>
                <c:pt idx="3392">
                  <c:v>43.67</c:v>
                </c:pt>
                <c:pt idx="3393">
                  <c:v>46.48</c:v>
                </c:pt>
                <c:pt idx="3394">
                  <c:v>41.75</c:v>
                </c:pt>
                <c:pt idx="3395">
                  <c:v>41.47</c:v>
                </c:pt>
                <c:pt idx="3396">
                  <c:v>43.18</c:v>
                </c:pt>
                <c:pt idx="3397">
                  <c:v>42.0</c:v>
                </c:pt>
                <c:pt idx="3398">
                  <c:v>37.88</c:v>
                </c:pt>
                <c:pt idx="3399">
                  <c:v>44.77000000000001</c:v>
                </c:pt>
                <c:pt idx="3400">
                  <c:v>44.96</c:v>
                </c:pt>
                <c:pt idx="3401">
                  <c:v>47.98</c:v>
                </c:pt>
                <c:pt idx="3402">
                  <c:v>47.46</c:v>
                </c:pt>
                <c:pt idx="3403">
                  <c:v>40.7</c:v>
                </c:pt>
                <c:pt idx="3404">
                  <c:v>43.1</c:v>
                </c:pt>
                <c:pt idx="3405">
                  <c:v>42.42</c:v>
                </c:pt>
                <c:pt idx="3406">
                  <c:v>40.18</c:v>
                </c:pt>
                <c:pt idx="3407">
                  <c:v>37.61</c:v>
                </c:pt>
                <c:pt idx="3408">
                  <c:v>43.11</c:v>
                </c:pt>
                <c:pt idx="3409">
                  <c:v>45.78</c:v>
                </c:pt>
                <c:pt idx="3410">
                  <c:v>46.84</c:v>
                </c:pt>
                <c:pt idx="3411">
                  <c:v>39.47</c:v>
                </c:pt>
                <c:pt idx="3412">
                  <c:v>37.92</c:v>
                </c:pt>
                <c:pt idx="3413">
                  <c:v>36.52</c:v>
                </c:pt>
                <c:pt idx="3414">
                  <c:v>37.66</c:v>
                </c:pt>
                <c:pt idx="3415">
                  <c:v>37.94</c:v>
                </c:pt>
                <c:pt idx="3416">
                  <c:v>37.93</c:v>
                </c:pt>
                <c:pt idx="3417">
                  <c:v>39.86</c:v>
                </c:pt>
                <c:pt idx="3418">
                  <c:v>42.31</c:v>
                </c:pt>
                <c:pt idx="3419">
                  <c:v>43.75</c:v>
                </c:pt>
                <c:pt idx="3420">
                  <c:v>41.73000000000001</c:v>
                </c:pt>
                <c:pt idx="3421">
                  <c:v>39.61</c:v>
                </c:pt>
                <c:pt idx="3422">
                  <c:v>36.7</c:v>
                </c:pt>
                <c:pt idx="3423">
                  <c:v>40.78</c:v>
                </c:pt>
                <c:pt idx="3424">
                  <c:v>42.07</c:v>
                </c:pt>
                <c:pt idx="3425">
                  <c:v>40.16</c:v>
                </c:pt>
                <c:pt idx="3426">
                  <c:v>47.48</c:v>
                </c:pt>
                <c:pt idx="3427">
                  <c:v>45.17</c:v>
                </c:pt>
                <c:pt idx="3428">
                  <c:v>46.13000000000001</c:v>
                </c:pt>
                <c:pt idx="3429">
                  <c:v>41.52</c:v>
                </c:pt>
                <c:pt idx="3430">
                  <c:v>46.72</c:v>
                </c:pt>
                <c:pt idx="3431">
                  <c:v>40.77000000000001</c:v>
                </c:pt>
                <c:pt idx="3432">
                  <c:v>41.36</c:v>
                </c:pt>
                <c:pt idx="3433">
                  <c:v>42.47</c:v>
                </c:pt>
                <c:pt idx="3434">
                  <c:v>37.53</c:v>
                </c:pt>
                <c:pt idx="3435">
                  <c:v>41.9</c:v>
                </c:pt>
                <c:pt idx="3436">
                  <c:v>41.04</c:v>
                </c:pt>
                <c:pt idx="3437">
                  <c:v>43.72</c:v>
                </c:pt>
                <c:pt idx="3438">
                  <c:v>51.35</c:v>
                </c:pt>
                <c:pt idx="3439">
                  <c:v>47.61</c:v>
                </c:pt>
                <c:pt idx="3440">
                  <c:v>45.72</c:v>
                </c:pt>
                <c:pt idx="3441">
                  <c:v>33.83</c:v>
                </c:pt>
                <c:pt idx="3442">
                  <c:v>35.58</c:v>
                </c:pt>
                <c:pt idx="3443">
                  <c:v>31.03</c:v>
                </c:pt>
                <c:pt idx="3444">
                  <c:v>38.62000000000001</c:v>
                </c:pt>
                <c:pt idx="3445">
                  <c:v>34.64</c:v>
                </c:pt>
                <c:pt idx="3446">
                  <c:v>35.88</c:v>
                </c:pt>
                <c:pt idx="3447">
                  <c:v>36.52</c:v>
                </c:pt>
                <c:pt idx="3448">
                  <c:v>33.36</c:v>
                </c:pt>
                <c:pt idx="3449">
                  <c:v>37.27000000000001</c:v>
                </c:pt>
                <c:pt idx="3450">
                  <c:v>36.79</c:v>
                </c:pt>
                <c:pt idx="3451">
                  <c:v>41.07</c:v>
                </c:pt>
                <c:pt idx="3452">
                  <c:v>43.38</c:v>
                </c:pt>
                <c:pt idx="3453">
                  <c:v>36.46</c:v>
                </c:pt>
                <c:pt idx="3454">
                  <c:v>29.9</c:v>
                </c:pt>
                <c:pt idx="3455">
                  <c:v>38.2</c:v>
                </c:pt>
                <c:pt idx="3456">
                  <c:v>32.45</c:v>
                </c:pt>
                <c:pt idx="3457">
                  <c:v>33.58</c:v>
                </c:pt>
                <c:pt idx="3458">
                  <c:v>31.68</c:v>
                </c:pt>
                <c:pt idx="3459">
                  <c:v>30.84</c:v>
                </c:pt>
                <c:pt idx="3460">
                  <c:v>37.09</c:v>
                </c:pt>
                <c:pt idx="3461">
                  <c:v>38.65</c:v>
                </c:pt>
                <c:pt idx="3462">
                  <c:v>35.95</c:v>
                </c:pt>
                <c:pt idx="3463">
                  <c:v>32.62</c:v>
                </c:pt>
                <c:pt idx="3464">
                  <c:v>32.46</c:v>
                </c:pt>
                <c:pt idx="3465">
                  <c:v>33.96</c:v>
                </c:pt>
                <c:pt idx="3466">
                  <c:v>32.7</c:v>
                </c:pt>
                <c:pt idx="3467">
                  <c:v>32.44</c:v>
                </c:pt>
                <c:pt idx="3468">
                  <c:v>27.33</c:v>
                </c:pt>
                <c:pt idx="3469">
                  <c:v>32.66</c:v>
                </c:pt>
                <c:pt idx="3470">
                  <c:v>32.2</c:v>
                </c:pt>
                <c:pt idx="3471">
                  <c:v>34.67</c:v>
                </c:pt>
                <c:pt idx="3472">
                  <c:v>31.16</c:v>
                </c:pt>
                <c:pt idx="3473">
                  <c:v>27.73</c:v>
                </c:pt>
                <c:pt idx="3474">
                  <c:v>27.69</c:v>
                </c:pt>
                <c:pt idx="3475">
                  <c:v>28.25999999999999</c:v>
                </c:pt>
                <c:pt idx="3476">
                  <c:v>36.6</c:v>
                </c:pt>
                <c:pt idx="3477">
                  <c:v>46.88</c:v>
                </c:pt>
                <c:pt idx="3478">
                  <c:v>41.95</c:v>
                </c:pt>
                <c:pt idx="3479">
                  <c:v>41.92</c:v>
                </c:pt>
                <c:pt idx="3480">
                  <c:v>32.78</c:v>
                </c:pt>
                <c:pt idx="3481">
                  <c:v>32.53</c:v>
                </c:pt>
                <c:pt idx="3482">
                  <c:v>24.89</c:v>
                </c:pt>
                <c:pt idx="3483">
                  <c:v>23.73</c:v>
                </c:pt>
                <c:pt idx="3484">
                  <c:v>25.3</c:v>
                </c:pt>
                <c:pt idx="3485">
                  <c:v>26.75</c:v>
                </c:pt>
                <c:pt idx="3486">
                  <c:v>25.54</c:v>
                </c:pt>
                <c:pt idx="3487">
                  <c:v>24.57</c:v>
                </c:pt>
                <c:pt idx="3488">
                  <c:v>27.12</c:v>
                </c:pt>
                <c:pt idx="3489">
                  <c:v>29.58</c:v>
                </c:pt>
                <c:pt idx="3490">
                  <c:v>30.43999999999999</c:v>
                </c:pt>
                <c:pt idx="3491">
                  <c:v>33.66</c:v>
                </c:pt>
                <c:pt idx="3492">
                  <c:v>31.68</c:v>
                </c:pt>
                <c:pt idx="3493">
                  <c:v>32.25</c:v>
                </c:pt>
                <c:pt idx="3494">
                  <c:v>32.74</c:v>
                </c:pt>
                <c:pt idx="3495">
                  <c:v>40.02</c:v>
                </c:pt>
                <c:pt idx="3496">
                  <c:v>36.36</c:v>
                </c:pt>
                <c:pt idx="3497">
                  <c:v>32.93</c:v>
                </c:pt>
                <c:pt idx="3498">
                  <c:v>29.3</c:v>
                </c:pt>
                <c:pt idx="3499">
                  <c:v>25.94</c:v>
                </c:pt>
                <c:pt idx="3500">
                  <c:v>29.86</c:v>
                </c:pt>
                <c:pt idx="3501">
                  <c:v>29.85</c:v>
                </c:pt>
                <c:pt idx="3502">
                  <c:v>31.73</c:v>
                </c:pt>
                <c:pt idx="3503">
                  <c:v>27.96</c:v>
                </c:pt>
                <c:pt idx="3504">
                  <c:v>31.5</c:v>
                </c:pt>
                <c:pt idx="3505">
                  <c:v>33.62</c:v>
                </c:pt>
                <c:pt idx="3506">
                  <c:v>32.97</c:v>
                </c:pt>
                <c:pt idx="3507">
                  <c:v>33.56</c:v>
                </c:pt>
                <c:pt idx="3508">
                  <c:v>32.27000000000001</c:v>
                </c:pt>
                <c:pt idx="3509">
                  <c:v>32.55</c:v>
                </c:pt>
                <c:pt idx="3510">
                  <c:v>33.06</c:v>
                </c:pt>
                <c:pt idx="3511">
                  <c:v>31.77</c:v>
                </c:pt>
                <c:pt idx="3512">
                  <c:v>36.97</c:v>
                </c:pt>
                <c:pt idx="3513">
                  <c:v>41.75</c:v>
                </c:pt>
                <c:pt idx="3514">
                  <c:v>37.19</c:v>
                </c:pt>
                <c:pt idx="3515">
                  <c:v>35.98</c:v>
                </c:pt>
                <c:pt idx="3516">
                  <c:v>29.12</c:v>
                </c:pt>
                <c:pt idx="3517">
                  <c:v>37.06</c:v>
                </c:pt>
                <c:pt idx="3518">
                  <c:v>37.98</c:v>
                </c:pt>
                <c:pt idx="3519">
                  <c:v>36.24000000000001</c:v>
                </c:pt>
                <c:pt idx="3520">
                  <c:v>33.85</c:v>
                </c:pt>
                <c:pt idx="3521">
                  <c:v>35.63</c:v>
                </c:pt>
                <c:pt idx="3522">
                  <c:v>32.69</c:v>
                </c:pt>
                <c:pt idx="3523">
                  <c:v>30.25</c:v>
                </c:pt>
                <c:pt idx="3524">
                  <c:v>32.75</c:v>
                </c:pt>
                <c:pt idx="3525">
                  <c:v>31.24</c:v>
                </c:pt>
                <c:pt idx="3526">
                  <c:v>25.09</c:v>
                </c:pt>
                <c:pt idx="3527">
                  <c:v>29.89</c:v>
                </c:pt>
                <c:pt idx="3528">
                  <c:v>28.4</c:v>
                </c:pt>
                <c:pt idx="3529">
                  <c:v>33.26</c:v>
                </c:pt>
                <c:pt idx="3530">
                  <c:v>32.33</c:v>
                </c:pt>
                <c:pt idx="3531">
                  <c:v>30.25999999999999</c:v>
                </c:pt>
                <c:pt idx="3532">
                  <c:v>34.48</c:v>
                </c:pt>
                <c:pt idx="3533">
                  <c:v>35.25</c:v>
                </c:pt>
                <c:pt idx="3534">
                  <c:v>34.4</c:v>
                </c:pt>
                <c:pt idx="3535">
                  <c:v>39.66</c:v>
                </c:pt>
                <c:pt idx="3536">
                  <c:v>39.66</c:v>
                </c:pt>
                <c:pt idx="3537">
                  <c:v>38.68</c:v>
                </c:pt>
                <c:pt idx="3538">
                  <c:v>36.22</c:v>
                </c:pt>
                <c:pt idx="3539">
                  <c:v>35.95</c:v>
                </c:pt>
                <c:pt idx="3540">
                  <c:v>30.83</c:v>
                </c:pt>
                <c:pt idx="3541">
                  <c:v>38.88</c:v>
                </c:pt>
                <c:pt idx="3542">
                  <c:v>33.02</c:v>
                </c:pt>
                <c:pt idx="3543">
                  <c:v>28.97</c:v>
                </c:pt>
                <c:pt idx="3544">
                  <c:v>31.71</c:v>
                </c:pt>
                <c:pt idx="3545">
                  <c:v>30.81000000000001</c:v>
                </c:pt>
                <c:pt idx="3546">
                  <c:v>34.87</c:v>
                </c:pt>
                <c:pt idx="3547">
                  <c:v>37.52</c:v>
                </c:pt>
                <c:pt idx="3548">
                  <c:v>40.22</c:v>
                </c:pt>
                <c:pt idx="3549">
                  <c:v>36.09</c:v>
                </c:pt>
                <c:pt idx="3550">
                  <c:v>31.96</c:v>
                </c:pt>
                <c:pt idx="3551">
                  <c:v>33.34</c:v>
                </c:pt>
                <c:pt idx="3552">
                  <c:v>33.63</c:v>
                </c:pt>
                <c:pt idx="3553">
                  <c:v>30.62</c:v>
                </c:pt>
                <c:pt idx="3554">
                  <c:v>30.09</c:v>
                </c:pt>
                <c:pt idx="3555">
                  <c:v>26.22</c:v>
                </c:pt>
                <c:pt idx="3556">
                  <c:v>30.46</c:v>
                </c:pt>
                <c:pt idx="3557">
                  <c:v>35.67</c:v>
                </c:pt>
                <c:pt idx="3558">
                  <c:v>35.34</c:v>
                </c:pt>
                <c:pt idx="3559">
                  <c:v>35.99</c:v>
                </c:pt>
                <c:pt idx="3560">
                  <c:v>30.68999999999999</c:v>
                </c:pt>
                <c:pt idx="3561">
                  <c:v>34.51</c:v>
                </c:pt>
                <c:pt idx="3562">
                  <c:v>30.34</c:v>
                </c:pt>
                <c:pt idx="3563">
                  <c:v>37.81</c:v>
                </c:pt>
                <c:pt idx="3564">
                  <c:v>37.96</c:v>
                </c:pt>
                <c:pt idx="3565">
                  <c:v>35.65</c:v>
                </c:pt>
                <c:pt idx="3566">
                  <c:v>34.37</c:v>
                </c:pt>
                <c:pt idx="3567">
                  <c:v>32.54</c:v>
                </c:pt>
                <c:pt idx="3568">
                  <c:v>33.38</c:v>
                </c:pt>
                <c:pt idx="3569">
                  <c:v>33.17</c:v>
                </c:pt>
                <c:pt idx="3570">
                  <c:v>33.84</c:v>
                </c:pt>
                <c:pt idx="3571">
                  <c:v>30.56</c:v>
                </c:pt>
                <c:pt idx="3572">
                  <c:v>34.25</c:v>
                </c:pt>
                <c:pt idx="3573">
                  <c:v>30.98</c:v>
                </c:pt>
                <c:pt idx="3574">
                  <c:v>35.55</c:v>
                </c:pt>
                <c:pt idx="3575">
                  <c:v>36.16</c:v>
                </c:pt>
                <c:pt idx="3576">
                  <c:v>35.94</c:v>
                </c:pt>
                <c:pt idx="3577">
                  <c:v>34.81</c:v>
                </c:pt>
                <c:pt idx="3578">
                  <c:v>32.54</c:v>
                </c:pt>
                <c:pt idx="3579">
                  <c:v>30.63000000000001</c:v>
                </c:pt>
                <c:pt idx="3580">
                  <c:v>31.64</c:v>
                </c:pt>
                <c:pt idx="3581">
                  <c:v>30.75999999999999</c:v>
                </c:pt>
                <c:pt idx="3582">
                  <c:v>30.7</c:v>
                </c:pt>
                <c:pt idx="3583">
                  <c:v>31.4</c:v>
                </c:pt>
                <c:pt idx="3584">
                  <c:v>29.50999999999999</c:v>
                </c:pt>
                <c:pt idx="3585">
                  <c:v>28.64</c:v>
                </c:pt>
                <c:pt idx="3586">
                  <c:v>26.73</c:v>
                </c:pt>
                <c:pt idx="3587">
                  <c:v>34.82</c:v>
                </c:pt>
                <c:pt idx="3588">
                  <c:v>33.02</c:v>
                </c:pt>
                <c:pt idx="3589">
                  <c:v>33.23000000000001</c:v>
                </c:pt>
                <c:pt idx="3590">
                  <c:v>26.3</c:v>
                </c:pt>
                <c:pt idx="3591">
                  <c:v>34.82</c:v>
                </c:pt>
                <c:pt idx="3592">
                  <c:v>32.61</c:v>
                </c:pt>
                <c:pt idx="3593">
                  <c:v>27.0</c:v>
                </c:pt>
                <c:pt idx="3594">
                  <c:v>32.39</c:v>
                </c:pt>
                <c:pt idx="3595">
                  <c:v>32.89</c:v>
                </c:pt>
                <c:pt idx="3596">
                  <c:v>35.84</c:v>
                </c:pt>
                <c:pt idx="3597">
                  <c:v>32.56</c:v>
                </c:pt>
                <c:pt idx="3598">
                  <c:v>31.25</c:v>
                </c:pt>
                <c:pt idx="3599">
                  <c:v>31.68</c:v>
                </c:pt>
                <c:pt idx="3600">
                  <c:v>31.25</c:v>
                </c:pt>
                <c:pt idx="3601">
                  <c:v>31.81000000000001</c:v>
                </c:pt>
                <c:pt idx="3602">
                  <c:v>30.68999999999999</c:v>
                </c:pt>
                <c:pt idx="3603">
                  <c:v>29.48</c:v>
                </c:pt>
                <c:pt idx="3604">
                  <c:v>31.9</c:v>
                </c:pt>
                <c:pt idx="3605">
                  <c:v>31.48</c:v>
                </c:pt>
                <c:pt idx="3606">
                  <c:v>34.23000000000001</c:v>
                </c:pt>
                <c:pt idx="3607">
                  <c:v>36.59</c:v>
                </c:pt>
                <c:pt idx="3608">
                  <c:v>38.25</c:v>
                </c:pt>
                <c:pt idx="3609">
                  <c:v>38.81</c:v>
                </c:pt>
                <c:pt idx="3610">
                  <c:v>32.55</c:v>
                </c:pt>
                <c:pt idx="3611">
                  <c:v>34.95</c:v>
                </c:pt>
                <c:pt idx="3612">
                  <c:v>34.54</c:v>
                </c:pt>
                <c:pt idx="3613">
                  <c:v>36.58</c:v>
                </c:pt>
                <c:pt idx="3614">
                  <c:v>39.01000000000001</c:v>
                </c:pt>
                <c:pt idx="3615">
                  <c:v>42.57</c:v>
                </c:pt>
                <c:pt idx="3616">
                  <c:v>39.86</c:v>
                </c:pt>
                <c:pt idx="3617">
                  <c:v>39.1</c:v>
                </c:pt>
                <c:pt idx="3618">
                  <c:v>35.37</c:v>
                </c:pt>
                <c:pt idx="3619">
                  <c:v>38.09</c:v>
                </c:pt>
                <c:pt idx="3620">
                  <c:v>35.14</c:v>
                </c:pt>
                <c:pt idx="3621">
                  <c:v>31.78</c:v>
                </c:pt>
                <c:pt idx="3622">
                  <c:v>36.35</c:v>
                </c:pt>
                <c:pt idx="3623">
                  <c:v>40.32</c:v>
                </c:pt>
                <c:pt idx="3624">
                  <c:v>43.39</c:v>
                </c:pt>
                <c:pt idx="3625">
                  <c:v>38.42</c:v>
                </c:pt>
                <c:pt idx="3626">
                  <c:v>35.79</c:v>
                </c:pt>
                <c:pt idx="3627">
                  <c:v>43.38</c:v>
                </c:pt>
                <c:pt idx="3628">
                  <c:v>37.28</c:v>
                </c:pt>
                <c:pt idx="3629">
                  <c:v>38.06</c:v>
                </c:pt>
                <c:pt idx="3630">
                  <c:v>40.55</c:v>
                </c:pt>
                <c:pt idx="3631">
                  <c:v>38.27000000000001</c:v>
                </c:pt>
                <c:pt idx="3632">
                  <c:v>34.57</c:v>
                </c:pt>
                <c:pt idx="3633">
                  <c:v>36.76000000000001</c:v>
                </c:pt>
                <c:pt idx="3634">
                  <c:v>41.61</c:v>
                </c:pt>
                <c:pt idx="3635">
                  <c:v>38.5</c:v>
                </c:pt>
                <c:pt idx="3636">
                  <c:v>37.7</c:v>
                </c:pt>
                <c:pt idx="3637">
                  <c:v>36.07</c:v>
                </c:pt>
                <c:pt idx="3638">
                  <c:v>41.35</c:v>
                </c:pt>
                <c:pt idx="3639">
                  <c:v>40.06</c:v>
                </c:pt>
                <c:pt idx="3640">
                  <c:v>42.05</c:v>
                </c:pt>
                <c:pt idx="3641">
                  <c:v>40.3</c:v>
                </c:pt>
                <c:pt idx="3642">
                  <c:v>38.94</c:v>
                </c:pt>
                <c:pt idx="3643">
                  <c:v>39.32</c:v>
                </c:pt>
                <c:pt idx="3644">
                  <c:v>39.27000000000001</c:v>
                </c:pt>
                <c:pt idx="3645">
                  <c:v>43.28</c:v>
                </c:pt>
                <c:pt idx="3646">
                  <c:v>41.26000000000001</c:v>
                </c:pt>
                <c:pt idx="3647">
                  <c:v>40.5</c:v>
                </c:pt>
                <c:pt idx="3648">
                  <c:v>38.31</c:v>
                </c:pt>
                <c:pt idx="3649">
                  <c:v>41.74000000000001</c:v>
                </c:pt>
                <c:pt idx="3650">
                  <c:v>42.25</c:v>
                </c:pt>
                <c:pt idx="3651">
                  <c:v>35.27000000000001</c:v>
                </c:pt>
                <c:pt idx="3652">
                  <c:v>36.45</c:v>
                </c:pt>
                <c:pt idx="3653">
                  <c:v>45.55</c:v>
                </c:pt>
                <c:pt idx="3654">
                  <c:v>41.21</c:v>
                </c:pt>
                <c:pt idx="3655">
                  <c:v>38.78</c:v>
                </c:pt>
                <c:pt idx="3656">
                  <c:v>48.33</c:v>
                </c:pt>
                <c:pt idx="3657">
                  <c:v>40.63000000000001</c:v>
                </c:pt>
                <c:pt idx="3658">
                  <c:v>41.85</c:v>
                </c:pt>
                <c:pt idx="3659">
                  <c:v>47.62000000000001</c:v>
                </c:pt>
                <c:pt idx="3660">
                  <c:v>44.87</c:v>
                </c:pt>
                <c:pt idx="3661">
                  <c:v>45.1</c:v>
                </c:pt>
                <c:pt idx="3662">
                  <c:v>43.01000000000001</c:v>
                </c:pt>
                <c:pt idx="3663">
                  <c:v>43.04</c:v>
                </c:pt>
                <c:pt idx="3664">
                  <c:v>48.57</c:v>
                </c:pt>
                <c:pt idx="3665">
                  <c:v>42.3</c:v>
                </c:pt>
                <c:pt idx="3666">
                  <c:v>45.46</c:v>
                </c:pt>
                <c:pt idx="3667">
                  <c:v>42.9</c:v>
                </c:pt>
                <c:pt idx="3668">
                  <c:v>42.71</c:v>
                </c:pt>
                <c:pt idx="3669">
                  <c:v>44.44</c:v>
                </c:pt>
                <c:pt idx="3670">
                  <c:v>41.7</c:v>
                </c:pt>
                <c:pt idx="3671">
                  <c:v>40.29</c:v>
                </c:pt>
                <c:pt idx="3672">
                  <c:v>40.18</c:v>
                </c:pt>
                <c:pt idx="3673">
                  <c:v>43.67</c:v>
                </c:pt>
                <c:pt idx="3674">
                  <c:v>41.19</c:v>
                </c:pt>
                <c:pt idx="3675">
                  <c:v>38.26000000000001</c:v>
                </c:pt>
                <c:pt idx="3676">
                  <c:v>39.79</c:v>
                </c:pt>
                <c:pt idx="3677">
                  <c:v>40.65</c:v>
                </c:pt>
                <c:pt idx="3678">
                  <c:v>44.52</c:v>
                </c:pt>
                <c:pt idx="3679">
                  <c:v>46.75</c:v>
                </c:pt>
                <c:pt idx="3680">
                  <c:v>44.92</c:v>
                </c:pt>
                <c:pt idx="3681">
                  <c:v>46.62000000000001</c:v>
                </c:pt>
                <c:pt idx="3682">
                  <c:v>42.39</c:v>
                </c:pt>
                <c:pt idx="3683">
                  <c:v>42.16</c:v>
                </c:pt>
                <c:pt idx="3684">
                  <c:v>40.57</c:v>
                </c:pt>
                <c:pt idx="3685">
                  <c:v>38.86</c:v>
                </c:pt>
                <c:pt idx="3686">
                  <c:v>41.58</c:v>
                </c:pt>
                <c:pt idx="3687">
                  <c:v>35.88</c:v>
                </c:pt>
                <c:pt idx="3688">
                  <c:v>37.48</c:v>
                </c:pt>
                <c:pt idx="3689">
                  <c:v>38.77000000000001</c:v>
                </c:pt>
                <c:pt idx="3690">
                  <c:v>39.11</c:v>
                </c:pt>
                <c:pt idx="3691">
                  <c:v>40.42</c:v>
                </c:pt>
                <c:pt idx="3692">
                  <c:v>38.59</c:v>
                </c:pt>
                <c:pt idx="3693">
                  <c:v>43.36</c:v>
                </c:pt>
                <c:pt idx="3694">
                  <c:v>47.53</c:v>
                </c:pt>
                <c:pt idx="3695">
                  <c:v>49.69</c:v>
                </c:pt>
                <c:pt idx="3696">
                  <c:v>41.77000000000001</c:v>
                </c:pt>
                <c:pt idx="3697">
                  <c:v>42.66</c:v>
                </c:pt>
                <c:pt idx="3698">
                  <c:v>39.93</c:v>
                </c:pt>
                <c:pt idx="3699">
                  <c:v>40.44</c:v>
                </c:pt>
                <c:pt idx="3700">
                  <c:v>39.22</c:v>
                </c:pt>
                <c:pt idx="3701">
                  <c:v>46.89</c:v>
                </c:pt>
                <c:pt idx="3702">
                  <c:v>44.22</c:v>
                </c:pt>
                <c:pt idx="3703">
                  <c:v>42.16</c:v>
                </c:pt>
                <c:pt idx="3704">
                  <c:v>43.86</c:v>
                </c:pt>
                <c:pt idx="3705">
                  <c:v>43.61</c:v>
                </c:pt>
                <c:pt idx="3706">
                  <c:v>39.46</c:v>
                </c:pt>
                <c:pt idx="3707">
                  <c:v>39.16</c:v>
                </c:pt>
                <c:pt idx="3708">
                  <c:v>42.84</c:v>
                </c:pt>
                <c:pt idx="3709">
                  <c:v>48.94</c:v>
                </c:pt>
                <c:pt idx="3710">
                  <c:v>47.11</c:v>
                </c:pt>
                <c:pt idx="3711">
                  <c:v>48.18</c:v>
                </c:pt>
                <c:pt idx="3712">
                  <c:v>46.64</c:v>
                </c:pt>
                <c:pt idx="3713">
                  <c:v>41.61</c:v>
                </c:pt>
                <c:pt idx="3714">
                  <c:v>44.39</c:v>
                </c:pt>
                <c:pt idx="3715">
                  <c:v>42.96</c:v>
                </c:pt>
                <c:pt idx="3716">
                  <c:v>41.2</c:v>
                </c:pt>
                <c:pt idx="3717">
                  <c:v>43.94</c:v>
                </c:pt>
                <c:pt idx="3718">
                  <c:v>44.82</c:v>
                </c:pt>
                <c:pt idx="3719">
                  <c:v>42.49</c:v>
                </c:pt>
                <c:pt idx="3720">
                  <c:v>43.77000000000001</c:v>
                </c:pt>
                <c:pt idx="3721">
                  <c:v>41.63000000000001</c:v>
                </c:pt>
                <c:pt idx="3722">
                  <c:v>44.16</c:v>
                </c:pt>
                <c:pt idx="3723">
                  <c:v>43.8</c:v>
                </c:pt>
                <c:pt idx="3724">
                  <c:v>48.18</c:v>
                </c:pt>
                <c:pt idx="3725">
                  <c:v>49.03</c:v>
                </c:pt>
                <c:pt idx="3726">
                  <c:v>49.59</c:v>
                </c:pt>
                <c:pt idx="3727">
                  <c:v>47.9</c:v>
                </c:pt>
                <c:pt idx="3728">
                  <c:v>47.48</c:v>
                </c:pt>
                <c:pt idx="3729">
                  <c:v>46.76000000000001</c:v>
                </c:pt>
                <c:pt idx="3730">
                  <c:v>46.94</c:v>
                </c:pt>
                <c:pt idx="3731">
                  <c:v>43.7</c:v>
                </c:pt>
                <c:pt idx="3732">
                  <c:v>43.88</c:v>
                </c:pt>
                <c:pt idx="3733">
                  <c:v>42.35</c:v>
                </c:pt>
                <c:pt idx="3734">
                  <c:v>44.6</c:v>
                </c:pt>
                <c:pt idx="3735">
                  <c:v>49.44</c:v>
                </c:pt>
                <c:pt idx="3736">
                  <c:v>51.21</c:v>
                </c:pt>
                <c:pt idx="3737">
                  <c:v>46.83</c:v>
                </c:pt>
                <c:pt idx="3738">
                  <c:v>45.83</c:v>
                </c:pt>
                <c:pt idx="3739">
                  <c:v>42.35</c:v>
                </c:pt>
                <c:pt idx="3740">
                  <c:v>40.75</c:v>
                </c:pt>
                <c:pt idx="3741">
                  <c:v>39.51000000000001</c:v>
                </c:pt>
                <c:pt idx="3742">
                  <c:v>42.71</c:v>
                </c:pt>
                <c:pt idx="3743">
                  <c:v>49.33</c:v>
                </c:pt>
                <c:pt idx="3744">
                  <c:v>46.05</c:v>
                </c:pt>
                <c:pt idx="3745">
                  <c:v>41.52</c:v>
                </c:pt>
                <c:pt idx="3746">
                  <c:v>42.5</c:v>
                </c:pt>
                <c:pt idx="3747">
                  <c:v>41.57</c:v>
                </c:pt>
                <c:pt idx="3748">
                  <c:v>41.22</c:v>
                </c:pt>
                <c:pt idx="3749">
                  <c:v>42.81</c:v>
                </c:pt>
                <c:pt idx="3750">
                  <c:v>37.5</c:v>
                </c:pt>
                <c:pt idx="3751">
                  <c:v>44.52</c:v>
                </c:pt>
                <c:pt idx="3752">
                  <c:v>44.11</c:v>
                </c:pt>
                <c:pt idx="3753">
                  <c:v>43.53</c:v>
                </c:pt>
                <c:pt idx="3754">
                  <c:v>36.09</c:v>
                </c:pt>
                <c:pt idx="3755">
                  <c:v>38.19</c:v>
                </c:pt>
                <c:pt idx="3756">
                  <c:v>35.15</c:v>
                </c:pt>
                <c:pt idx="3757">
                  <c:v>41.45</c:v>
                </c:pt>
                <c:pt idx="3758">
                  <c:v>41.31</c:v>
                </c:pt>
                <c:pt idx="3759">
                  <c:v>34.04</c:v>
                </c:pt>
                <c:pt idx="3760">
                  <c:v>39.58</c:v>
                </c:pt>
                <c:pt idx="3761">
                  <c:v>36.43</c:v>
                </c:pt>
                <c:pt idx="3762">
                  <c:v>39.5</c:v>
                </c:pt>
                <c:pt idx="3763">
                  <c:v>40.63000000000001</c:v>
                </c:pt>
                <c:pt idx="3764">
                  <c:v>42.43</c:v>
                </c:pt>
                <c:pt idx="3765">
                  <c:v>40.42</c:v>
                </c:pt>
                <c:pt idx="3766">
                  <c:v>40.82</c:v>
                </c:pt>
                <c:pt idx="3767">
                  <c:v>42.93</c:v>
                </c:pt>
                <c:pt idx="3768">
                  <c:v>43.78</c:v>
                </c:pt>
                <c:pt idx="3769">
                  <c:v>41.67</c:v>
                </c:pt>
                <c:pt idx="3770">
                  <c:v>42.02</c:v>
                </c:pt>
                <c:pt idx="3771">
                  <c:v>42.88</c:v>
                </c:pt>
                <c:pt idx="3772">
                  <c:v>43.5</c:v>
                </c:pt>
                <c:pt idx="3773">
                  <c:v>46.43</c:v>
                </c:pt>
                <c:pt idx="3774">
                  <c:v>42.08</c:v>
                </c:pt>
                <c:pt idx="3775">
                  <c:v>36.78</c:v>
                </c:pt>
                <c:pt idx="3776">
                  <c:v>37.08</c:v>
                </c:pt>
                <c:pt idx="3777">
                  <c:v>38.76000000000001</c:v>
                </c:pt>
                <c:pt idx="3778">
                  <c:v>44.12000000000001</c:v>
                </c:pt>
                <c:pt idx="3779">
                  <c:v>34.07</c:v>
                </c:pt>
                <c:pt idx="3780">
                  <c:v>42.02</c:v>
                </c:pt>
                <c:pt idx="3781">
                  <c:v>45.62000000000001</c:v>
                </c:pt>
                <c:pt idx="3782">
                  <c:v>38.35</c:v>
                </c:pt>
                <c:pt idx="3783">
                  <c:v>38.14</c:v>
                </c:pt>
                <c:pt idx="3784">
                  <c:v>34.04</c:v>
                </c:pt>
                <c:pt idx="3785">
                  <c:v>37.48</c:v>
                </c:pt>
                <c:pt idx="3786">
                  <c:v>41.57</c:v>
                </c:pt>
                <c:pt idx="3787">
                  <c:v>38.31</c:v>
                </c:pt>
                <c:pt idx="3788">
                  <c:v>36.5</c:v>
                </c:pt>
                <c:pt idx="3789">
                  <c:v>42.36</c:v>
                </c:pt>
                <c:pt idx="3790">
                  <c:v>33.51</c:v>
                </c:pt>
                <c:pt idx="3791">
                  <c:v>33.75</c:v>
                </c:pt>
                <c:pt idx="3792">
                  <c:v>42.65</c:v>
                </c:pt>
                <c:pt idx="3793">
                  <c:v>41.25</c:v>
                </c:pt>
                <c:pt idx="3794">
                  <c:v>40.07</c:v>
                </c:pt>
                <c:pt idx="3795">
                  <c:v>42.09</c:v>
                </c:pt>
                <c:pt idx="3796">
                  <c:v>40.19</c:v>
                </c:pt>
                <c:pt idx="3797">
                  <c:v>43.29</c:v>
                </c:pt>
                <c:pt idx="3798">
                  <c:v>44.45</c:v>
                </c:pt>
                <c:pt idx="3799">
                  <c:v>43.35</c:v>
                </c:pt>
                <c:pt idx="3800">
                  <c:v>36.35</c:v>
                </c:pt>
                <c:pt idx="3801">
                  <c:v>34.06</c:v>
                </c:pt>
                <c:pt idx="3802">
                  <c:v>35.5</c:v>
                </c:pt>
                <c:pt idx="3803">
                  <c:v>39.31</c:v>
                </c:pt>
                <c:pt idx="3804">
                  <c:v>41.44</c:v>
                </c:pt>
                <c:pt idx="3805">
                  <c:v>43.71</c:v>
                </c:pt>
                <c:pt idx="3806">
                  <c:v>41.16</c:v>
                </c:pt>
                <c:pt idx="3807">
                  <c:v>39.3</c:v>
                </c:pt>
                <c:pt idx="3808">
                  <c:v>38.6</c:v>
                </c:pt>
                <c:pt idx="3809">
                  <c:v>34.46</c:v>
                </c:pt>
                <c:pt idx="3810">
                  <c:v>37.28</c:v>
                </c:pt>
                <c:pt idx="3811">
                  <c:v>34.33</c:v>
                </c:pt>
                <c:pt idx="3812">
                  <c:v>41.33</c:v>
                </c:pt>
                <c:pt idx="3813">
                  <c:v>39.7</c:v>
                </c:pt>
                <c:pt idx="3814">
                  <c:v>45.02</c:v>
                </c:pt>
                <c:pt idx="3815">
                  <c:v>43.58</c:v>
                </c:pt>
                <c:pt idx="3816">
                  <c:v>38.82</c:v>
                </c:pt>
                <c:pt idx="3817">
                  <c:v>38.96</c:v>
                </c:pt>
                <c:pt idx="3818">
                  <c:v>39.59</c:v>
                </c:pt>
                <c:pt idx="3819">
                  <c:v>39.12000000000001</c:v>
                </c:pt>
                <c:pt idx="3820">
                  <c:v>37.02</c:v>
                </c:pt>
                <c:pt idx="3821">
                  <c:v>34.92</c:v>
                </c:pt>
                <c:pt idx="3822">
                  <c:v>34.72</c:v>
                </c:pt>
                <c:pt idx="3823">
                  <c:v>36.45</c:v>
                </c:pt>
                <c:pt idx="3824">
                  <c:v>37.7</c:v>
                </c:pt>
                <c:pt idx="3825">
                  <c:v>27.46</c:v>
                </c:pt>
                <c:pt idx="3826">
                  <c:v>31.32</c:v>
                </c:pt>
                <c:pt idx="3827">
                  <c:v>24.21</c:v>
                </c:pt>
                <c:pt idx="3828">
                  <c:v>28.02</c:v>
                </c:pt>
                <c:pt idx="3829">
                  <c:v>31.61</c:v>
                </c:pt>
                <c:pt idx="3830">
                  <c:v>32.82</c:v>
                </c:pt>
                <c:pt idx="3831">
                  <c:v>35.52</c:v>
                </c:pt>
                <c:pt idx="3832">
                  <c:v>37.9</c:v>
                </c:pt>
                <c:pt idx="3833">
                  <c:v>43.64</c:v>
                </c:pt>
                <c:pt idx="3834">
                  <c:v>34.26</c:v>
                </c:pt>
                <c:pt idx="3835">
                  <c:v>38.62000000000001</c:v>
                </c:pt>
                <c:pt idx="3836">
                  <c:v>33.48</c:v>
                </c:pt>
                <c:pt idx="3837">
                  <c:v>32.93</c:v>
                </c:pt>
                <c:pt idx="3838">
                  <c:v>25.61</c:v>
                </c:pt>
                <c:pt idx="3839">
                  <c:v>25.45</c:v>
                </c:pt>
                <c:pt idx="3840">
                  <c:v>22.66</c:v>
                </c:pt>
                <c:pt idx="3841">
                  <c:v>21.0</c:v>
                </c:pt>
                <c:pt idx="3842">
                  <c:v>18.31</c:v>
                </c:pt>
                <c:pt idx="3843">
                  <c:v>25.95</c:v>
                </c:pt>
                <c:pt idx="3844">
                  <c:v>25.07</c:v>
                </c:pt>
                <c:pt idx="3845">
                  <c:v>27.61</c:v>
                </c:pt>
                <c:pt idx="3846">
                  <c:v>26.06</c:v>
                </c:pt>
                <c:pt idx="3847">
                  <c:v>24.42</c:v>
                </c:pt>
                <c:pt idx="3848">
                  <c:v>24.52</c:v>
                </c:pt>
                <c:pt idx="3849">
                  <c:v>22.09</c:v>
                </c:pt>
                <c:pt idx="3850">
                  <c:v>35.18</c:v>
                </c:pt>
                <c:pt idx="3851">
                  <c:v>34.28</c:v>
                </c:pt>
                <c:pt idx="3852">
                  <c:v>29.74</c:v>
                </c:pt>
                <c:pt idx="3853">
                  <c:v>26.15</c:v>
                </c:pt>
                <c:pt idx="3854">
                  <c:v>25.54</c:v>
                </c:pt>
                <c:pt idx="3855">
                  <c:v>26.28</c:v>
                </c:pt>
                <c:pt idx="3856">
                  <c:v>15.71</c:v>
                </c:pt>
                <c:pt idx="3857">
                  <c:v>22.02</c:v>
                </c:pt>
                <c:pt idx="3858">
                  <c:v>25.97</c:v>
                </c:pt>
                <c:pt idx="3859">
                  <c:v>25.31</c:v>
                </c:pt>
                <c:pt idx="3860">
                  <c:v>32.9</c:v>
                </c:pt>
                <c:pt idx="3861">
                  <c:v>36.93</c:v>
                </c:pt>
                <c:pt idx="3862">
                  <c:v>34.82</c:v>
                </c:pt>
                <c:pt idx="3863">
                  <c:v>31.4</c:v>
                </c:pt>
                <c:pt idx="3864">
                  <c:v>27.13</c:v>
                </c:pt>
                <c:pt idx="3865">
                  <c:v>20.85</c:v>
                </c:pt>
                <c:pt idx="3866">
                  <c:v>23.75999999999999</c:v>
                </c:pt>
                <c:pt idx="3867">
                  <c:v>23.99</c:v>
                </c:pt>
                <c:pt idx="3868">
                  <c:v>24.84</c:v>
                </c:pt>
                <c:pt idx="3869">
                  <c:v>29.03</c:v>
                </c:pt>
                <c:pt idx="3870">
                  <c:v>31.45</c:v>
                </c:pt>
                <c:pt idx="3871">
                  <c:v>29.39</c:v>
                </c:pt>
                <c:pt idx="3872">
                  <c:v>26.03</c:v>
                </c:pt>
                <c:pt idx="3873">
                  <c:v>17.22</c:v>
                </c:pt>
                <c:pt idx="3874">
                  <c:v>20.74</c:v>
                </c:pt>
                <c:pt idx="3875">
                  <c:v>22.73</c:v>
                </c:pt>
                <c:pt idx="3876">
                  <c:v>27.58</c:v>
                </c:pt>
                <c:pt idx="3877">
                  <c:v>29.25999999999999</c:v>
                </c:pt>
                <c:pt idx="3878">
                  <c:v>28.93</c:v>
                </c:pt>
                <c:pt idx="3879">
                  <c:v>24.4</c:v>
                </c:pt>
                <c:pt idx="3880">
                  <c:v>23.13</c:v>
                </c:pt>
                <c:pt idx="3881">
                  <c:v>19.76</c:v>
                </c:pt>
                <c:pt idx="3882">
                  <c:v>17.46</c:v>
                </c:pt>
                <c:pt idx="3883">
                  <c:v>19.42</c:v>
                </c:pt>
                <c:pt idx="3884">
                  <c:v>23.09</c:v>
                </c:pt>
                <c:pt idx="3885">
                  <c:v>24.74</c:v>
                </c:pt>
                <c:pt idx="3886">
                  <c:v>29.0</c:v>
                </c:pt>
                <c:pt idx="3887">
                  <c:v>24.27</c:v>
                </c:pt>
                <c:pt idx="3888">
                  <c:v>28.9</c:v>
                </c:pt>
                <c:pt idx="3889">
                  <c:v>27.82</c:v>
                </c:pt>
                <c:pt idx="3890">
                  <c:v>26.92</c:v>
                </c:pt>
                <c:pt idx="3891">
                  <c:v>27.2</c:v>
                </c:pt>
                <c:pt idx="3892">
                  <c:v>28.57</c:v>
                </c:pt>
                <c:pt idx="3893">
                  <c:v>26.41</c:v>
                </c:pt>
                <c:pt idx="3894">
                  <c:v>29.32</c:v>
                </c:pt>
                <c:pt idx="3895">
                  <c:v>25.22</c:v>
                </c:pt>
                <c:pt idx="3896">
                  <c:v>26.7</c:v>
                </c:pt>
                <c:pt idx="3897">
                  <c:v>24.28</c:v>
                </c:pt>
                <c:pt idx="3898">
                  <c:v>21.28</c:v>
                </c:pt>
                <c:pt idx="3899">
                  <c:v>22.34</c:v>
                </c:pt>
                <c:pt idx="3900">
                  <c:v>22.15</c:v>
                </c:pt>
                <c:pt idx="3901">
                  <c:v>19.04</c:v>
                </c:pt>
                <c:pt idx="3902">
                  <c:v>21.42</c:v>
                </c:pt>
                <c:pt idx="3903">
                  <c:v>26.82</c:v>
                </c:pt>
                <c:pt idx="3904">
                  <c:v>25.04</c:v>
                </c:pt>
                <c:pt idx="3905">
                  <c:v>20.99</c:v>
                </c:pt>
                <c:pt idx="3906">
                  <c:v>19.91</c:v>
                </c:pt>
                <c:pt idx="3907">
                  <c:v>23.56</c:v>
                </c:pt>
                <c:pt idx="3908">
                  <c:v>20.73</c:v>
                </c:pt>
                <c:pt idx="3909">
                  <c:v>24.22</c:v>
                </c:pt>
                <c:pt idx="3910">
                  <c:v>31.39</c:v>
                </c:pt>
                <c:pt idx="3911">
                  <c:v>23.75</c:v>
                </c:pt>
                <c:pt idx="3912">
                  <c:v>25.9</c:v>
                </c:pt>
                <c:pt idx="3913">
                  <c:v>16.53</c:v>
                </c:pt>
                <c:pt idx="3914">
                  <c:v>19.79</c:v>
                </c:pt>
                <c:pt idx="3915">
                  <c:v>21.56</c:v>
                </c:pt>
                <c:pt idx="3916">
                  <c:v>19.65</c:v>
                </c:pt>
                <c:pt idx="3917">
                  <c:v>20.16</c:v>
                </c:pt>
                <c:pt idx="3918">
                  <c:v>19.91</c:v>
                </c:pt>
                <c:pt idx="3919">
                  <c:v>23.1</c:v>
                </c:pt>
                <c:pt idx="3920">
                  <c:v>23.86</c:v>
                </c:pt>
                <c:pt idx="3921">
                  <c:v>18.7</c:v>
                </c:pt>
                <c:pt idx="3922">
                  <c:v>19.96</c:v>
                </c:pt>
                <c:pt idx="3923">
                  <c:v>17.69</c:v>
                </c:pt>
                <c:pt idx="3924">
                  <c:v>14.88</c:v>
                </c:pt>
                <c:pt idx="3925">
                  <c:v>14.58</c:v>
                </c:pt>
                <c:pt idx="3926">
                  <c:v>24.41</c:v>
                </c:pt>
                <c:pt idx="3927">
                  <c:v>21.09</c:v>
                </c:pt>
                <c:pt idx="3928">
                  <c:v>22.38</c:v>
                </c:pt>
                <c:pt idx="3929">
                  <c:v>20.86</c:v>
                </c:pt>
                <c:pt idx="3930">
                  <c:v>19.32</c:v>
                </c:pt>
                <c:pt idx="3931">
                  <c:v>19.82999999999999</c:v>
                </c:pt>
                <c:pt idx="3932">
                  <c:v>20.12</c:v>
                </c:pt>
                <c:pt idx="3933">
                  <c:v>18.59</c:v>
                </c:pt>
                <c:pt idx="3934">
                  <c:v>22.75</c:v>
                </c:pt>
                <c:pt idx="3935">
                  <c:v>21.11</c:v>
                </c:pt>
                <c:pt idx="3936">
                  <c:v>22.11</c:v>
                </c:pt>
                <c:pt idx="3937">
                  <c:v>20.97</c:v>
                </c:pt>
                <c:pt idx="3938">
                  <c:v>22.35</c:v>
                </c:pt>
                <c:pt idx="3939">
                  <c:v>25.0</c:v>
                </c:pt>
                <c:pt idx="3940">
                  <c:v>23.21</c:v>
                </c:pt>
                <c:pt idx="3941">
                  <c:v>22.86</c:v>
                </c:pt>
                <c:pt idx="3942">
                  <c:v>19.11</c:v>
                </c:pt>
                <c:pt idx="3943">
                  <c:v>26.18</c:v>
                </c:pt>
                <c:pt idx="3944">
                  <c:v>21.98</c:v>
                </c:pt>
                <c:pt idx="3945">
                  <c:v>23.81</c:v>
                </c:pt>
                <c:pt idx="3946">
                  <c:v>21.72</c:v>
                </c:pt>
                <c:pt idx="3947">
                  <c:v>23.15</c:v>
                </c:pt>
                <c:pt idx="3948">
                  <c:v>18.82999999999999</c:v>
                </c:pt>
                <c:pt idx="3949">
                  <c:v>24.94</c:v>
                </c:pt>
                <c:pt idx="3950">
                  <c:v>24.79</c:v>
                </c:pt>
                <c:pt idx="3951">
                  <c:v>23.43</c:v>
                </c:pt>
                <c:pt idx="3952">
                  <c:v>24.99</c:v>
                </c:pt>
                <c:pt idx="3953">
                  <c:v>21.26</c:v>
                </c:pt>
                <c:pt idx="3954">
                  <c:v>23.72</c:v>
                </c:pt>
                <c:pt idx="3955">
                  <c:v>22.1</c:v>
                </c:pt>
                <c:pt idx="3956">
                  <c:v>25.79</c:v>
                </c:pt>
                <c:pt idx="3957">
                  <c:v>34.7</c:v>
                </c:pt>
                <c:pt idx="3958">
                  <c:v>34.5</c:v>
                </c:pt>
                <c:pt idx="3959">
                  <c:v>29.74</c:v>
                </c:pt>
                <c:pt idx="3960">
                  <c:v>24.34</c:v>
                </c:pt>
                <c:pt idx="3961">
                  <c:v>27.17</c:v>
                </c:pt>
                <c:pt idx="3962">
                  <c:v>28.43</c:v>
                </c:pt>
                <c:pt idx="3963">
                  <c:v>27.47</c:v>
                </c:pt>
                <c:pt idx="3964">
                  <c:v>29.8</c:v>
                </c:pt>
                <c:pt idx="3965">
                  <c:v>24.81</c:v>
                </c:pt>
                <c:pt idx="3966">
                  <c:v>29.68</c:v>
                </c:pt>
                <c:pt idx="3967">
                  <c:v>25.23</c:v>
                </c:pt>
                <c:pt idx="3968">
                  <c:v>27.16</c:v>
                </c:pt>
                <c:pt idx="3969">
                  <c:v>25.33</c:v>
                </c:pt>
                <c:pt idx="3970">
                  <c:v>25.97</c:v>
                </c:pt>
                <c:pt idx="3971">
                  <c:v>24.39</c:v>
                </c:pt>
                <c:pt idx="3972">
                  <c:v>28.38</c:v>
                </c:pt>
                <c:pt idx="3973">
                  <c:v>34.18</c:v>
                </c:pt>
                <c:pt idx="3974">
                  <c:v>33.41</c:v>
                </c:pt>
                <c:pt idx="3975">
                  <c:v>33.27000000000001</c:v>
                </c:pt>
                <c:pt idx="3976">
                  <c:v>25.36</c:v>
                </c:pt>
                <c:pt idx="3977">
                  <c:v>29.83</c:v>
                </c:pt>
                <c:pt idx="3978">
                  <c:v>32.12</c:v>
                </c:pt>
                <c:pt idx="3979">
                  <c:v>28.14</c:v>
                </c:pt>
                <c:pt idx="3980">
                  <c:v>29.41</c:v>
                </c:pt>
                <c:pt idx="3981">
                  <c:v>32.63</c:v>
                </c:pt>
                <c:pt idx="3982">
                  <c:v>29.71</c:v>
                </c:pt>
                <c:pt idx="3983">
                  <c:v>29.05</c:v>
                </c:pt>
                <c:pt idx="3984">
                  <c:v>31.93</c:v>
                </c:pt>
                <c:pt idx="3985">
                  <c:v>31.50999999999999</c:v>
                </c:pt>
                <c:pt idx="3986">
                  <c:v>32.7</c:v>
                </c:pt>
                <c:pt idx="3987">
                  <c:v>28.46</c:v>
                </c:pt>
                <c:pt idx="3988">
                  <c:v>29.46</c:v>
                </c:pt>
                <c:pt idx="3989">
                  <c:v>29.5</c:v>
                </c:pt>
                <c:pt idx="3990">
                  <c:v>26.83</c:v>
                </c:pt>
                <c:pt idx="3991">
                  <c:v>31.3</c:v>
                </c:pt>
                <c:pt idx="3992">
                  <c:v>30.61</c:v>
                </c:pt>
                <c:pt idx="3993">
                  <c:v>33.08</c:v>
                </c:pt>
                <c:pt idx="3994">
                  <c:v>33.2</c:v>
                </c:pt>
                <c:pt idx="3995">
                  <c:v>36.99</c:v>
                </c:pt>
                <c:pt idx="3996">
                  <c:v>32.39</c:v>
                </c:pt>
                <c:pt idx="3997">
                  <c:v>33.29</c:v>
                </c:pt>
                <c:pt idx="3998">
                  <c:v>34.67</c:v>
                </c:pt>
                <c:pt idx="3999">
                  <c:v>27.95</c:v>
                </c:pt>
                <c:pt idx="4000">
                  <c:v>31.05</c:v>
                </c:pt>
                <c:pt idx="4001">
                  <c:v>29.04</c:v>
                </c:pt>
                <c:pt idx="4002">
                  <c:v>37.57</c:v>
                </c:pt>
                <c:pt idx="4003">
                  <c:v>31.62</c:v>
                </c:pt>
                <c:pt idx="4004">
                  <c:v>35.79</c:v>
                </c:pt>
                <c:pt idx="4005">
                  <c:v>33.68</c:v>
                </c:pt>
                <c:pt idx="4006">
                  <c:v>33.1</c:v>
                </c:pt>
                <c:pt idx="4007">
                  <c:v>32.27000000000001</c:v>
                </c:pt>
                <c:pt idx="4008">
                  <c:v>30.68999999999999</c:v>
                </c:pt>
                <c:pt idx="4009">
                  <c:v>36.36</c:v>
                </c:pt>
                <c:pt idx="4010">
                  <c:v>39.87</c:v>
                </c:pt>
                <c:pt idx="4011">
                  <c:v>35.67</c:v>
                </c:pt>
                <c:pt idx="4012">
                  <c:v>27.58</c:v>
                </c:pt>
                <c:pt idx="4013">
                  <c:v>35.41</c:v>
                </c:pt>
                <c:pt idx="4014">
                  <c:v>33.32</c:v>
                </c:pt>
                <c:pt idx="4015">
                  <c:v>27.59</c:v>
                </c:pt>
                <c:pt idx="4016">
                  <c:v>32.96</c:v>
                </c:pt>
                <c:pt idx="4017">
                  <c:v>35.32</c:v>
                </c:pt>
                <c:pt idx="4018">
                  <c:v>36.18</c:v>
                </c:pt>
                <c:pt idx="4019">
                  <c:v>32.47</c:v>
                </c:pt>
                <c:pt idx="4020">
                  <c:v>29.35</c:v>
                </c:pt>
                <c:pt idx="4021">
                  <c:v>31.32</c:v>
                </c:pt>
                <c:pt idx="4022">
                  <c:v>35.68</c:v>
                </c:pt>
                <c:pt idx="4023">
                  <c:v>39.02</c:v>
                </c:pt>
                <c:pt idx="4024">
                  <c:v>32.9</c:v>
                </c:pt>
                <c:pt idx="4025">
                  <c:v>29.36</c:v>
                </c:pt>
                <c:pt idx="4026">
                  <c:v>30.07</c:v>
                </c:pt>
                <c:pt idx="4027">
                  <c:v>29.33</c:v>
                </c:pt>
                <c:pt idx="4028">
                  <c:v>32.38</c:v>
                </c:pt>
                <c:pt idx="4029">
                  <c:v>26.32</c:v>
                </c:pt>
                <c:pt idx="4030">
                  <c:v>30.55</c:v>
                </c:pt>
                <c:pt idx="4031">
                  <c:v>29.05</c:v>
                </c:pt>
                <c:pt idx="4032">
                  <c:v>28.84</c:v>
                </c:pt>
                <c:pt idx="4033">
                  <c:v>25.74</c:v>
                </c:pt>
                <c:pt idx="4034">
                  <c:v>23.36</c:v>
                </c:pt>
                <c:pt idx="4035">
                  <c:v>28.92</c:v>
                </c:pt>
                <c:pt idx="4036">
                  <c:v>32.09</c:v>
                </c:pt>
                <c:pt idx="4037">
                  <c:v>29.5</c:v>
                </c:pt>
                <c:pt idx="4038">
                  <c:v>32.9</c:v>
                </c:pt>
                <c:pt idx="4039">
                  <c:v>33.32</c:v>
                </c:pt>
                <c:pt idx="4040">
                  <c:v>34.32</c:v>
                </c:pt>
                <c:pt idx="4041">
                  <c:v>34.95</c:v>
                </c:pt>
                <c:pt idx="4042">
                  <c:v>29.57</c:v>
                </c:pt>
                <c:pt idx="4043">
                  <c:v>34.62</c:v>
                </c:pt>
                <c:pt idx="4044">
                  <c:v>30.43</c:v>
                </c:pt>
                <c:pt idx="4045">
                  <c:v>31.93</c:v>
                </c:pt>
                <c:pt idx="4046">
                  <c:v>30.12</c:v>
                </c:pt>
                <c:pt idx="4047">
                  <c:v>33.78</c:v>
                </c:pt>
                <c:pt idx="4048">
                  <c:v>30.92</c:v>
                </c:pt>
                <c:pt idx="4049">
                  <c:v>35.38</c:v>
                </c:pt>
                <c:pt idx="4050">
                  <c:v>35.05</c:v>
                </c:pt>
                <c:pt idx="4051">
                  <c:v>32.58</c:v>
                </c:pt>
                <c:pt idx="4052">
                  <c:v>29.28</c:v>
                </c:pt>
                <c:pt idx="4053">
                  <c:v>31.36</c:v>
                </c:pt>
                <c:pt idx="4054">
                  <c:v>30.92</c:v>
                </c:pt>
                <c:pt idx="4055">
                  <c:v>30.5</c:v>
                </c:pt>
                <c:pt idx="4056">
                  <c:v>31.86</c:v>
                </c:pt>
                <c:pt idx="4057">
                  <c:v>36.43</c:v>
                </c:pt>
                <c:pt idx="4058">
                  <c:v>34.66</c:v>
                </c:pt>
                <c:pt idx="4059">
                  <c:v>28.32</c:v>
                </c:pt>
                <c:pt idx="4060">
                  <c:v>41.61</c:v>
                </c:pt>
                <c:pt idx="4061">
                  <c:v>30.16</c:v>
                </c:pt>
                <c:pt idx="4062">
                  <c:v>33.71</c:v>
                </c:pt>
                <c:pt idx="4063">
                  <c:v>33.19</c:v>
                </c:pt>
                <c:pt idx="4064">
                  <c:v>41.0</c:v>
                </c:pt>
                <c:pt idx="4065">
                  <c:v>33.14</c:v>
                </c:pt>
                <c:pt idx="4066">
                  <c:v>37.5</c:v>
                </c:pt>
                <c:pt idx="4067">
                  <c:v>35.88</c:v>
                </c:pt>
                <c:pt idx="4068">
                  <c:v>36.95</c:v>
                </c:pt>
                <c:pt idx="4069">
                  <c:v>40.96</c:v>
                </c:pt>
                <c:pt idx="4070">
                  <c:v>42.87</c:v>
                </c:pt>
                <c:pt idx="4071">
                  <c:v>37.76000000000001</c:v>
                </c:pt>
                <c:pt idx="4072">
                  <c:v>42.03</c:v>
                </c:pt>
                <c:pt idx="4073">
                  <c:v>35.39</c:v>
                </c:pt>
                <c:pt idx="4074">
                  <c:v>39.96</c:v>
                </c:pt>
                <c:pt idx="4075">
                  <c:v>44.7</c:v>
                </c:pt>
                <c:pt idx="4076">
                  <c:v>37.81</c:v>
                </c:pt>
                <c:pt idx="4077">
                  <c:v>41.85</c:v>
                </c:pt>
                <c:pt idx="4078">
                  <c:v>39.56</c:v>
                </c:pt>
                <c:pt idx="4079">
                  <c:v>41.01000000000001</c:v>
                </c:pt>
                <c:pt idx="4080">
                  <c:v>40.9</c:v>
                </c:pt>
                <c:pt idx="4081">
                  <c:v>40.97</c:v>
                </c:pt>
                <c:pt idx="4082">
                  <c:v>40.45</c:v>
                </c:pt>
                <c:pt idx="4083">
                  <c:v>36.8</c:v>
                </c:pt>
                <c:pt idx="4084">
                  <c:v>31.55</c:v>
                </c:pt>
                <c:pt idx="4085">
                  <c:v>37.14</c:v>
                </c:pt>
                <c:pt idx="4086">
                  <c:v>37.37</c:v>
                </c:pt>
                <c:pt idx="4087">
                  <c:v>36.46</c:v>
                </c:pt>
                <c:pt idx="4088">
                  <c:v>39.95</c:v>
                </c:pt>
                <c:pt idx="4089">
                  <c:v>34.44</c:v>
                </c:pt>
                <c:pt idx="4090">
                  <c:v>34.01</c:v>
                </c:pt>
                <c:pt idx="4091">
                  <c:v>37.65</c:v>
                </c:pt>
                <c:pt idx="4092">
                  <c:v>39.44</c:v>
                </c:pt>
                <c:pt idx="4093">
                  <c:v>42.05</c:v>
                </c:pt>
                <c:pt idx="4094">
                  <c:v>43.01000000000001</c:v>
                </c:pt>
                <c:pt idx="4095">
                  <c:v>36.72</c:v>
                </c:pt>
                <c:pt idx="4096">
                  <c:v>38.39</c:v>
                </c:pt>
                <c:pt idx="4097">
                  <c:v>40.04</c:v>
                </c:pt>
                <c:pt idx="4098">
                  <c:v>35.11</c:v>
                </c:pt>
                <c:pt idx="4099">
                  <c:v>33.49</c:v>
                </c:pt>
                <c:pt idx="4100">
                  <c:v>37.06</c:v>
                </c:pt>
                <c:pt idx="4101">
                  <c:v>33.48</c:v>
                </c:pt>
                <c:pt idx="4102">
                  <c:v>34.35</c:v>
                </c:pt>
                <c:pt idx="4103">
                  <c:v>35.44</c:v>
                </c:pt>
                <c:pt idx="4104">
                  <c:v>36.25</c:v>
                </c:pt>
                <c:pt idx="4105">
                  <c:v>45.55</c:v>
                </c:pt>
                <c:pt idx="4106">
                  <c:v>42.85</c:v>
                </c:pt>
                <c:pt idx="4107">
                  <c:v>37.69</c:v>
                </c:pt>
                <c:pt idx="4108">
                  <c:v>25.79</c:v>
                </c:pt>
                <c:pt idx="4109">
                  <c:v>28.13000000000001</c:v>
                </c:pt>
                <c:pt idx="4110">
                  <c:v>23.06</c:v>
                </c:pt>
                <c:pt idx="4111">
                  <c:v>32.8</c:v>
                </c:pt>
                <c:pt idx="4112">
                  <c:v>35.59</c:v>
                </c:pt>
                <c:pt idx="4113">
                  <c:v>28.24</c:v>
                </c:pt>
                <c:pt idx="4114">
                  <c:v>28.53</c:v>
                </c:pt>
                <c:pt idx="4115">
                  <c:v>32.19</c:v>
                </c:pt>
                <c:pt idx="4116">
                  <c:v>33.24</c:v>
                </c:pt>
                <c:pt idx="4117">
                  <c:v>33.12</c:v>
                </c:pt>
                <c:pt idx="4118">
                  <c:v>32.88</c:v>
                </c:pt>
                <c:pt idx="4119">
                  <c:v>30.68</c:v>
                </c:pt>
                <c:pt idx="4120">
                  <c:v>30.91</c:v>
                </c:pt>
                <c:pt idx="4121">
                  <c:v>33.97</c:v>
                </c:pt>
                <c:pt idx="4122">
                  <c:v>34.86</c:v>
                </c:pt>
                <c:pt idx="4123">
                  <c:v>26.12</c:v>
                </c:pt>
                <c:pt idx="4124">
                  <c:v>30.55</c:v>
                </c:pt>
                <c:pt idx="4125">
                  <c:v>31.57</c:v>
                </c:pt>
                <c:pt idx="4126">
                  <c:v>31.52</c:v>
                </c:pt>
                <c:pt idx="4127">
                  <c:v>30.07</c:v>
                </c:pt>
                <c:pt idx="4128">
                  <c:v>35.35</c:v>
                </c:pt>
                <c:pt idx="4129">
                  <c:v>33.11</c:v>
                </c:pt>
                <c:pt idx="4130">
                  <c:v>31.22</c:v>
                </c:pt>
                <c:pt idx="4131">
                  <c:v>29.18</c:v>
                </c:pt>
                <c:pt idx="4132">
                  <c:v>31.31000000000001</c:v>
                </c:pt>
                <c:pt idx="4133">
                  <c:v>38.36</c:v>
                </c:pt>
                <c:pt idx="4134">
                  <c:v>33.79</c:v>
                </c:pt>
                <c:pt idx="4135">
                  <c:v>34.68</c:v>
                </c:pt>
                <c:pt idx="4136">
                  <c:v>31.46</c:v>
                </c:pt>
                <c:pt idx="4137">
                  <c:v>30.61</c:v>
                </c:pt>
                <c:pt idx="4138">
                  <c:v>31.93999999999999</c:v>
                </c:pt>
                <c:pt idx="4139">
                  <c:v>30.86999999999999</c:v>
                </c:pt>
                <c:pt idx="4140">
                  <c:v>32.74</c:v>
                </c:pt>
                <c:pt idx="4141">
                  <c:v>38.66</c:v>
                </c:pt>
                <c:pt idx="4142">
                  <c:v>33.31</c:v>
                </c:pt>
                <c:pt idx="4143">
                  <c:v>37.49</c:v>
                </c:pt>
                <c:pt idx="4144">
                  <c:v>39.09</c:v>
                </c:pt>
                <c:pt idx="4145">
                  <c:v>33.02</c:v>
                </c:pt>
                <c:pt idx="4146">
                  <c:v>30.45</c:v>
                </c:pt>
                <c:pt idx="4147">
                  <c:v>34.13</c:v>
                </c:pt>
                <c:pt idx="4148">
                  <c:v>33.46</c:v>
                </c:pt>
                <c:pt idx="4149">
                  <c:v>37.11</c:v>
                </c:pt>
                <c:pt idx="4150">
                  <c:v>38.16</c:v>
                </c:pt>
                <c:pt idx="4151">
                  <c:v>34.29</c:v>
                </c:pt>
                <c:pt idx="4152">
                  <c:v>33.54</c:v>
                </c:pt>
                <c:pt idx="4153">
                  <c:v>30.32</c:v>
                </c:pt>
                <c:pt idx="4154">
                  <c:v>28.46</c:v>
                </c:pt>
                <c:pt idx="4155">
                  <c:v>29.93999999999999</c:v>
                </c:pt>
                <c:pt idx="4156">
                  <c:v>30.13000000000001</c:v>
                </c:pt>
                <c:pt idx="4157">
                  <c:v>30.25</c:v>
                </c:pt>
                <c:pt idx="4158">
                  <c:v>32.41</c:v>
                </c:pt>
                <c:pt idx="4159">
                  <c:v>33.1</c:v>
                </c:pt>
                <c:pt idx="4160">
                  <c:v>36.03</c:v>
                </c:pt>
                <c:pt idx="4161">
                  <c:v>35.26</c:v>
                </c:pt>
                <c:pt idx="4162">
                  <c:v>38.22</c:v>
                </c:pt>
                <c:pt idx="4163">
                  <c:v>40.19</c:v>
                </c:pt>
                <c:pt idx="4164">
                  <c:v>32.83</c:v>
                </c:pt>
                <c:pt idx="4165">
                  <c:v>34.87</c:v>
                </c:pt>
                <c:pt idx="4166">
                  <c:v>35.18</c:v>
                </c:pt>
                <c:pt idx="4167">
                  <c:v>38.19</c:v>
                </c:pt>
                <c:pt idx="4168">
                  <c:v>38.72</c:v>
                </c:pt>
                <c:pt idx="4169">
                  <c:v>38.15</c:v>
                </c:pt>
                <c:pt idx="4170">
                  <c:v>37.13000000000001</c:v>
                </c:pt>
                <c:pt idx="4171">
                  <c:v>32.53</c:v>
                </c:pt>
                <c:pt idx="4172">
                  <c:v>33.57</c:v>
                </c:pt>
                <c:pt idx="4173">
                  <c:v>32.47</c:v>
                </c:pt>
                <c:pt idx="4174">
                  <c:v>33.79</c:v>
                </c:pt>
                <c:pt idx="4175">
                  <c:v>31.49</c:v>
                </c:pt>
                <c:pt idx="4176">
                  <c:v>34.09</c:v>
                </c:pt>
                <c:pt idx="4177">
                  <c:v>36.12000000000001</c:v>
                </c:pt>
                <c:pt idx="4178">
                  <c:v>36.81</c:v>
                </c:pt>
                <c:pt idx="4179">
                  <c:v>31.24</c:v>
                </c:pt>
                <c:pt idx="4180">
                  <c:v>32.47</c:v>
                </c:pt>
                <c:pt idx="4181">
                  <c:v>34.13</c:v>
                </c:pt>
                <c:pt idx="4182">
                  <c:v>36.73000000000001</c:v>
                </c:pt>
                <c:pt idx="4183">
                  <c:v>30.52</c:v>
                </c:pt>
                <c:pt idx="4184">
                  <c:v>32.69</c:v>
                </c:pt>
                <c:pt idx="4185">
                  <c:v>32.86</c:v>
                </c:pt>
                <c:pt idx="4186">
                  <c:v>37.62000000000001</c:v>
                </c:pt>
                <c:pt idx="4187">
                  <c:v>38.86</c:v>
                </c:pt>
                <c:pt idx="4188">
                  <c:v>36.16</c:v>
                </c:pt>
                <c:pt idx="4189">
                  <c:v>32.1</c:v>
                </c:pt>
                <c:pt idx="4190">
                  <c:v>30.18</c:v>
                </c:pt>
                <c:pt idx="4191">
                  <c:v>28.64</c:v>
                </c:pt>
                <c:pt idx="4192">
                  <c:v>27.92</c:v>
                </c:pt>
                <c:pt idx="4193">
                  <c:v>27.84</c:v>
                </c:pt>
                <c:pt idx="4194">
                  <c:v>25.91</c:v>
                </c:pt>
                <c:pt idx="4195">
                  <c:v>28.98</c:v>
                </c:pt>
                <c:pt idx="4196">
                  <c:v>33.46</c:v>
                </c:pt>
                <c:pt idx="4197">
                  <c:v>34.97</c:v>
                </c:pt>
                <c:pt idx="4198">
                  <c:v>36.6</c:v>
                </c:pt>
                <c:pt idx="4199">
                  <c:v>34.56</c:v>
                </c:pt>
                <c:pt idx="4200">
                  <c:v>32.65</c:v>
                </c:pt>
                <c:pt idx="4201">
                  <c:v>30.68</c:v>
                </c:pt>
                <c:pt idx="4202">
                  <c:v>34.21</c:v>
                </c:pt>
                <c:pt idx="4203">
                  <c:v>34.98</c:v>
                </c:pt>
                <c:pt idx="4204">
                  <c:v>35.53</c:v>
                </c:pt>
                <c:pt idx="4205">
                  <c:v>25.2</c:v>
                </c:pt>
                <c:pt idx="4206">
                  <c:v>25.69</c:v>
                </c:pt>
                <c:pt idx="4207">
                  <c:v>27.15</c:v>
                </c:pt>
                <c:pt idx="4208">
                  <c:v>32.72</c:v>
                </c:pt>
                <c:pt idx="4209">
                  <c:v>33.54</c:v>
                </c:pt>
                <c:pt idx="4210">
                  <c:v>29.36</c:v>
                </c:pt>
                <c:pt idx="4211">
                  <c:v>31.48</c:v>
                </c:pt>
                <c:pt idx="4212">
                  <c:v>33.85</c:v>
                </c:pt>
                <c:pt idx="4213">
                  <c:v>31.3</c:v>
                </c:pt>
                <c:pt idx="4214">
                  <c:v>32.45</c:v>
                </c:pt>
                <c:pt idx="4215">
                  <c:v>33.09</c:v>
                </c:pt>
                <c:pt idx="4216">
                  <c:v>33.16</c:v>
                </c:pt>
                <c:pt idx="4217">
                  <c:v>31.32</c:v>
                </c:pt>
                <c:pt idx="4218">
                  <c:v>31.73</c:v>
                </c:pt>
                <c:pt idx="4219">
                  <c:v>33.43</c:v>
                </c:pt>
              </c:numCache>
            </c:numRef>
          </c:yVal>
          <c:smooth val="0"/>
          <c:extLst xmlns:c16r2="http://schemas.microsoft.com/office/drawing/2015/06/chart">
            <c:ext xmlns:c16="http://schemas.microsoft.com/office/drawing/2014/chart" uri="{C3380CC4-5D6E-409C-BE32-E72D297353CC}">
              <c16:uniqueId val="{00000000-5B04-480D-9CA2-5A27A6CBD56E}"/>
            </c:ext>
          </c:extLst>
        </c:ser>
        <c:dLbls>
          <c:showLegendKey val="0"/>
          <c:showVal val="0"/>
          <c:showCatName val="0"/>
          <c:showSerName val="0"/>
          <c:showPercent val="0"/>
          <c:showBubbleSize val="0"/>
        </c:dLbls>
        <c:axId val="2101285224"/>
        <c:axId val="2124456856"/>
      </c:scatterChart>
      <c:valAx>
        <c:axId val="2101285224"/>
        <c:scaling>
          <c:orientation val="minMax"/>
          <c:max val="2018.0"/>
          <c:min val="2006.0"/>
        </c:scaling>
        <c:delete val="0"/>
        <c:axPos val="b"/>
        <c:majorGridlines>
          <c:spPr>
            <a:ln w="3175">
              <a:solidFill>
                <a:srgbClr val="ADD8E6"/>
              </a:solidFill>
            </a:ln>
          </c:spPr>
        </c:majorGridlines>
        <c:title>
          <c:tx>
            <c:rich>
              <a:bodyPr/>
              <a:lstStyle/>
              <a:p>
                <a:pPr>
                  <a:defRPr sz="600">
                    <a:solidFill>
                      <a:srgbClr val="1F497D"/>
                    </a:solidFill>
                  </a:defRPr>
                </a:pPr>
                <a:r>
                  <a:rPr lang="en-US" sz="600">
                    <a:solidFill>
                      <a:srgbClr val="1F497D"/>
                    </a:solidFill>
                  </a:rPr>
                  <a:t>Year</a:t>
                </a:r>
              </a:p>
            </c:rich>
          </c:tx>
          <c:layout>
            <c:manualLayout>
              <c:xMode val="edge"/>
              <c:yMode val="edge"/>
              <c:x val="0.497935358603717"/>
              <c:y val="0.914996049406866"/>
            </c:manualLayout>
          </c:layout>
          <c:overlay val="0"/>
        </c:title>
        <c:numFmt formatCode="0" sourceLinked="0"/>
        <c:majorTickMark val="cross"/>
        <c:minorTickMark val="none"/>
        <c:tickLblPos val="low"/>
        <c:spPr>
          <a:ln>
            <a:noFill/>
          </a:ln>
        </c:spPr>
        <c:txPr>
          <a:bodyPr/>
          <a:lstStyle/>
          <a:p>
            <a:pPr>
              <a:defRPr sz="500" baseline="0">
                <a:solidFill>
                  <a:schemeClr val="accent1">
                    <a:lumMod val="50000"/>
                  </a:schemeClr>
                </a:solidFill>
              </a:defRPr>
            </a:pPr>
            <a:endParaRPr lang="en-US"/>
          </a:p>
        </c:txPr>
        <c:crossAx val="2124456856"/>
        <c:crossesAt val="-50.0"/>
        <c:crossBetween val="midCat"/>
        <c:majorUnit val="1.0"/>
        <c:minorUnit val="1.0"/>
      </c:valAx>
      <c:valAx>
        <c:axId val="2124456856"/>
        <c:scaling>
          <c:orientation val="minMax"/>
          <c:max val="70.0"/>
          <c:min val="0.0"/>
        </c:scaling>
        <c:delete val="0"/>
        <c:axPos val="l"/>
        <c:majorGridlines>
          <c:spPr>
            <a:ln w="6350">
              <a:solidFill>
                <a:srgbClr val="ADD8E6"/>
              </a:solidFill>
            </a:ln>
          </c:spPr>
        </c:majorGridlines>
        <c:minorGridlines>
          <c:spPr>
            <a:ln w="3175">
              <a:solidFill>
                <a:schemeClr val="accent1">
                  <a:lumMod val="20000"/>
                  <a:lumOff val="80000"/>
                  <a:alpha val="50000"/>
                </a:schemeClr>
              </a:solidFill>
            </a:ln>
          </c:spPr>
        </c:minorGridlines>
        <c:title>
          <c:tx>
            <c:rich>
              <a:bodyPr/>
              <a:lstStyle/>
              <a:p>
                <a:pPr>
                  <a:defRPr sz="1800">
                    <a:solidFill>
                      <a:srgbClr val="1F497D"/>
                    </a:solidFill>
                  </a:defRPr>
                </a:pPr>
                <a:r>
                  <a:rPr lang="en-US" sz="600">
                    <a:solidFill>
                      <a:srgbClr val="1F497D"/>
                    </a:solidFill>
                  </a:rPr>
                  <a:t>Vertical (mm)</a:t>
                </a:r>
              </a:p>
            </c:rich>
          </c:tx>
          <c:layout>
            <c:manualLayout>
              <c:xMode val="edge"/>
              <c:yMode val="edge"/>
              <c:x val="0.0"/>
              <c:y val="0.255381045283778"/>
            </c:manualLayout>
          </c:layout>
          <c:overlay val="0"/>
        </c:title>
        <c:numFmt formatCode="General" sourceLinked="1"/>
        <c:majorTickMark val="none"/>
        <c:minorTickMark val="none"/>
        <c:tickLblPos val="nextTo"/>
        <c:txPr>
          <a:bodyPr/>
          <a:lstStyle/>
          <a:p>
            <a:pPr>
              <a:defRPr sz="500" baseline="0">
                <a:solidFill>
                  <a:schemeClr val="accent1">
                    <a:lumMod val="50000"/>
                  </a:schemeClr>
                </a:solidFill>
              </a:defRPr>
            </a:pPr>
            <a:endParaRPr lang="en-US"/>
          </a:p>
        </c:txPr>
        <c:crossAx val="2101285224"/>
        <c:crosses val="autoZero"/>
        <c:crossBetween val="midCat"/>
        <c:majorUnit val="10.0"/>
        <c:minorUnit val="5.0"/>
      </c:valAx>
      <c:spPr>
        <a:ln>
          <a:solidFill>
            <a:schemeClr val="bg1">
              <a:lumMod val="50000"/>
            </a:schemeClr>
          </a:solidFill>
        </a:ln>
      </c:spPr>
    </c:plotArea>
    <c:legend>
      <c:legendPos val="r"/>
      <c:legendEntry>
        <c:idx val="0"/>
        <c:txPr>
          <a:bodyPr/>
          <a:lstStyle/>
          <a:p>
            <a:pPr>
              <a:defRPr sz="500" baseline="0">
                <a:solidFill>
                  <a:sysClr val="windowText" lastClr="000000"/>
                </a:solidFill>
              </a:defRPr>
            </a:pPr>
            <a:endParaRPr lang="en-US"/>
          </a:p>
        </c:txPr>
      </c:legendEntry>
      <c:legendEntry>
        <c:idx val="1"/>
        <c:txPr>
          <a:bodyPr/>
          <a:lstStyle/>
          <a:p>
            <a:pPr>
              <a:defRPr sz="500" baseline="0">
                <a:solidFill>
                  <a:sysClr val="windowText" lastClr="000000"/>
                </a:solidFill>
              </a:defRPr>
            </a:pPr>
            <a:endParaRPr lang="en-US"/>
          </a:p>
        </c:txPr>
      </c:legendEntry>
      <c:layout>
        <c:manualLayout>
          <c:xMode val="edge"/>
          <c:yMode val="edge"/>
          <c:x val="0.10302834566414"/>
          <c:y val="0.148398633385308"/>
          <c:w val="0.313066031567393"/>
          <c:h val="0.137028606476302"/>
        </c:manualLayout>
      </c:layout>
      <c:overlay val="0"/>
      <c:spPr>
        <a:solidFill>
          <a:sysClr val="window" lastClr="FFFFFF"/>
        </a:solidFill>
        <a:ln>
          <a:solidFill>
            <a:schemeClr val="bg1">
              <a:lumMod val="75000"/>
            </a:schemeClr>
          </a:solidFill>
        </a:ln>
      </c:spPr>
      <c:txPr>
        <a:bodyPr/>
        <a:lstStyle/>
        <a:p>
          <a:pPr>
            <a:defRPr sz="500" baseline="0">
              <a:solidFill>
                <a:sysClr val="windowText" lastClr="000000"/>
              </a:solidFill>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1" i="0" u="none" strike="noStrike" kern="1200" baseline="0">
                <a:solidFill>
                  <a:srgbClr val="1F497D"/>
                </a:solidFill>
                <a:latin typeface="+mn-lt"/>
                <a:ea typeface="+mn-ea"/>
                <a:cs typeface="+mn-cs"/>
              </a:defRPr>
            </a:pPr>
            <a:r>
              <a:rPr lang="en-US" sz="700">
                <a:solidFill>
                  <a:srgbClr val="1F497D"/>
                </a:solidFill>
              </a:rPr>
              <a:t>VERTICAL POSITION - POTTERVILLE, CA (STATION-P056)</a:t>
            </a:r>
          </a:p>
        </c:rich>
      </c:tx>
      <c:layout>
        <c:manualLayout>
          <c:xMode val="edge"/>
          <c:yMode val="edge"/>
          <c:x val="0.139419532633135"/>
          <c:y val="0.00144824851053211"/>
        </c:manualLayout>
      </c:layout>
      <c:overlay val="0"/>
      <c:spPr>
        <a:noFill/>
        <a:ln>
          <a:noFill/>
        </a:ln>
        <a:effectLst/>
      </c:spPr>
    </c:title>
    <c:autoTitleDeleted val="0"/>
    <c:plotArea>
      <c:layout>
        <c:manualLayout>
          <c:layoutTarget val="inner"/>
          <c:xMode val="edge"/>
          <c:yMode val="edge"/>
          <c:x val="0.117792187020283"/>
          <c:y val="0.11765320977694"/>
          <c:w val="0.829817664178632"/>
          <c:h val="0.692440601038407"/>
        </c:manualLayout>
      </c:layout>
      <c:scatterChart>
        <c:scatterStyle val="lineMarker"/>
        <c:varyColors val="0"/>
        <c:ser>
          <c:idx val="0"/>
          <c:order val="0"/>
          <c:tx>
            <c:v>Daily position</c:v>
          </c:tx>
          <c:spPr>
            <a:ln w="3175" cap="rnd">
              <a:noFill/>
              <a:round/>
            </a:ln>
            <a:effectLst>
              <a:outerShdw blurRad="40000" dist="23000" dir="5400000" rotWithShape="0">
                <a:srgbClr val="000000">
                  <a:alpha val="35000"/>
                </a:srgbClr>
              </a:outerShdw>
            </a:effectLst>
          </c:spPr>
          <c:marker>
            <c:symbol val="circle"/>
            <c:size val="3"/>
            <c:spPr>
              <a:solidFill>
                <a:srgbClr val="ADD8E6"/>
              </a:solidFill>
              <a:ln w="3175">
                <a:solidFill>
                  <a:schemeClr val="accent5">
                    <a:lumMod val="75000"/>
                    <a:alpha val="39000"/>
                  </a:schemeClr>
                </a:solidFill>
                <a:round/>
              </a:ln>
              <a:effectLst>
                <a:outerShdw blurRad="40000" dist="23000" dir="5400000" rotWithShape="0">
                  <a:srgbClr val="000000">
                    <a:alpha val="35000"/>
                  </a:srgbClr>
                </a:outerShdw>
              </a:effectLst>
            </c:spPr>
          </c:marker>
          <c:trendline>
            <c:name>30-day average </c:name>
            <c:spPr>
              <a:ln w="19050" cap="rnd">
                <a:solidFill>
                  <a:schemeClr val="tx1"/>
                </a:solidFill>
              </a:ln>
              <a:effectLst/>
            </c:spPr>
            <c:trendlineType val="movingAvg"/>
            <c:period val="30"/>
            <c:dispRSqr val="0"/>
            <c:dispEq val="0"/>
          </c:trendline>
          <c:xVal>
            <c:numRef>
              <c:f>'\Users\kacatald\Desktop\SERC files\Measuring Earth GPS\Unit 3\[3.1 glaciers activity_AB44.xlsx]AB44 - GPS'!$B$152:$B$4448</c:f>
              <c:numCache>
                <c:formatCode>General</c:formatCode>
                <c:ptCount val="4297"/>
                <c:pt idx="0">
                  <c:v>2006.002732240437</c:v>
                </c:pt>
                <c:pt idx="1">
                  <c:v>2006.005464480874</c:v>
                </c:pt>
                <c:pt idx="2">
                  <c:v>2006.008196721311</c:v>
                </c:pt>
                <c:pt idx="3">
                  <c:v>2006.01092896175</c:v>
                </c:pt>
                <c:pt idx="4">
                  <c:v>2006.013661202186</c:v>
                </c:pt>
                <c:pt idx="5">
                  <c:v>2006.016393442623</c:v>
                </c:pt>
                <c:pt idx="6">
                  <c:v>2006.01912568306</c:v>
                </c:pt>
                <c:pt idx="7">
                  <c:v>2006.021857923497</c:v>
                </c:pt>
                <c:pt idx="8">
                  <c:v>2006.024590163935</c:v>
                </c:pt>
                <c:pt idx="9">
                  <c:v>2006.027322404371</c:v>
                </c:pt>
                <c:pt idx="10">
                  <c:v>2006.03005464481</c:v>
                </c:pt>
                <c:pt idx="11">
                  <c:v>2006.032786885246</c:v>
                </c:pt>
                <c:pt idx="12">
                  <c:v>2006.035519125683</c:v>
                </c:pt>
                <c:pt idx="13">
                  <c:v>2006.03825136612</c:v>
                </c:pt>
                <c:pt idx="14">
                  <c:v>2006.040983606557</c:v>
                </c:pt>
                <c:pt idx="15">
                  <c:v>2006.043715846994</c:v>
                </c:pt>
                <c:pt idx="16">
                  <c:v>2006.046448087431</c:v>
                </c:pt>
                <c:pt idx="17">
                  <c:v>2006.049180327869</c:v>
                </c:pt>
                <c:pt idx="18">
                  <c:v>2006.051912568306</c:v>
                </c:pt>
                <c:pt idx="19">
                  <c:v>2006.054644808743</c:v>
                </c:pt>
                <c:pt idx="20">
                  <c:v>2006.05737704918</c:v>
                </c:pt>
                <c:pt idx="21">
                  <c:v>2006.060109289617</c:v>
                </c:pt>
                <c:pt idx="22">
                  <c:v>2006.062841530055</c:v>
                </c:pt>
                <c:pt idx="23">
                  <c:v>2006.065573770492</c:v>
                </c:pt>
                <c:pt idx="24">
                  <c:v>2006.068306010929</c:v>
                </c:pt>
                <c:pt idx="25">
                  <c:v>2006.071038251366</c:v>
                </c:pt>
                <c:pt idx="26">
                  <c:v>2006.073770491803</c:v>
                </c:pt>
                <c:pt idx="27">
                  <c:v>2006.076502732241</c:v>
                </c:pt>
                <c:pt idx="28">
                  <c:v>2006.079234972678</c:v>
                </c:pt>
                <c:pt idx="29">
                  <c:v>2006.081967213115</c:v>
                </c:pt>
                <c:pt idx="30">
                  <c:v>2006.084699453552</c:v>
                </c:pt>
                <c:pt idx="31">
                  <c:v>2006.087431693989</c:v>
                </c:pt>
                <c:pt idx="32">
                  <c:v>2006.090163934426</c:v>
                </c:pt>
                <c:pt idx="33">
                  <c:v>2006.092896174863</c:v>
                </c:pt>
                <c:pt idx="34">
                  <c:v>2006.095628415301</c:v>
                </c:pt>
                <c:pt idx="35">
                  <c:v>2006.098360655738</c:v>
                </c:pt>
                <c:pt idx="36">
                  <c:v>2006.101092896175</c:v>
                </c:pt>
                <c:pt idx="37">
                  <c:v>2006.103825136612</c:v>
                </c:pt>
                <c:pt idx="38">
                  <c:v>2006.10655737705</c:v>
                </c:pt>
                <c:pt idx="39">
                  <c:v>2006.109289617486</c:v>
                </c:pt>
                <c:pt idx="40">
                  <c:v>2006.112021857923</c:v>
                </c:pt>
                <c:pt idx="41">
                  <c:v>2006.11475409836</c:v>
                </c:pt>
                <c:pt idx="42">
                  <c:v>2006.117486338798</c:v>
                </c:pt>
                <c:pt idx="43">
                  <c:v>2006.120218579235</c:v>
                </c:pt>
                <c:pt idx="44">
                  <c:v>2006.122950819672</c:v>
                </c:pt>
                <c:pt idx="45">
                  <c:v>2006.12568306011</c:v>
                </c:pt>
                <c:pt idx="46">
                  <c:v>2006.128415300546</c:v>
                </c:pt>
                <c:pt idx="47">
                  <c:v>2006.131147540983</c:v>
                </c:pt>
                <c:pt idx="48">
                  <c:v>2006.133879781421</c:v>
                </c:pt>
                <c:pt idx="49">
                  <c:v>2006.136612021858</c:v>
                </c:pt>
                <c:pt idx="50">
                  <c:v>2006.139344262295</c:v>
                </c:pt>
                <c:pt idx="51">
                  <c:v>2006.142076502732</c:v>
                </c:pt>
                <c:pt idx="52">
                  <c:v>2006.14480874317</c:v>
                </c:pt>
                <c:pt idx="53">
                  <c:v>2006.147540983607</c:v>
                </c:pt>
                <c:pt idx="54">
                  <c:v>2006.150273224044</c:v>
                </c:pt>
                <c:pt idx="55">
                  <c:v>2006.153005464481</c:v>
                </c:pt>
                <c:pt idx="56">
                  <c:v>2006.155737704918</c:v>
                </c:pt>
                <c:pt idx="57">
                  <c:v>2006.158469945355</c:v>
                </c:pt>
                <c:pt idx="58">
                  <c:v>2006.161202185792</c:v>
                </c:pt>
                <c:pt idx="59">
                  <c:v>2006.16393442623</c:v>
                </c:pt>
                <c:pt idx="60">
                  <c:v>2006.166666666667</c:v>
                </c:pt>
                <c:pt idx="61">
                  <c:v>2006.169398907104</c:v>
                </c:pt>
                <c:pt idx="62">
                  <c:v>2006.172131147541</c:v>
                </c:pt>
                <c:pt idx="63">
                  <c:v>2006.174863387978</c:v>
                </c:pt>
                <c:pt idx="64">
                  <c:v>2006.177595628415</c:v>
                </c:pt>
                <c:pt idx="65">
                  <c:v>2006.180327868851</c:v>
                </c:pt>
                <c:pt idx="66">
                  <c:v>2006.18306010929</c:v>
                </c:pt>
                <c:pt idx="67">
                  <c:v>2006.185792349727</c:v>
                </c:pt>
                <c:pt idx="68">
                  <c:v>2006.188524590164</c:v>
                </c:pt>
                <c:pt idx="69">
                  <c:v>2006.191256830601</c:v>
                </c:pt>
                <c:pt idx="70">
                  <c:v>2006.193989071038</c:v>
                </c:pt>
                <c:pt idx="71">
                  <c:v>2006.196721311475</c:v>
                </c:pt>
                <c:pt idx="72">
                  <c:v>2006.199453551912</c:v>
                </c:pt>
                <c:pt idx="73">
                  <c:v>2006.20218579235</c:v>
                </c:pt>
                <c:pt idx="74">
                  <c:v>2006.204918032787</c:v>
                </c:pt>
                <c:pt idx="75">
                  <c:v>2006.207650273224</c:v>
                </c:pt>
                <c:pt idx="76">
                  <c:v>2006.210382513661</c:v>
                </c:pt>
                <c:pt idx="77">
                  <c:v>2006.213114754098</c:v>
                </c:pt>
                <c:pt idx="78">
                  <c:v>2006.215846994535</c:v>
                </c:pt>
                <c:pt idx="79">
                  <c:v>2006.218579234973</c:v>
                </c:pt>
                <c:pt idx="80">
                  <c:v>2006.22131147541</c:v>
                </c:pt>
                <c:pt idx="81">
                  <c:v>2006.224043715847</c:v>
                </c:pt>
                <c:pt idx="82">
                  <c:v>2006.226775956285</c:v>
                </c:pt>
                <c:pt idx="83">
                  <c:v>2006.229508196721</c:v>
                </c:pt>
                <c:pt idx="84">
                  <c:v>2006.232240437158</c:v>
                </c:pt>
                <c:pt idx="85">
                  <c:v>2006.234972677596</c:v>
                </c:pt>
                <c:pt idx="86">
                  <c:v>2006.237704918033</c:v>
                </c:pt>
                <c:pt idx="87">
                  <c:v>2006.24043715847</c:v>
                </c:pt>
                <c:pt idx="88">
                  <c:v>2006.243169398907</c:v>
                </c:pt>
                <c:pt idx="89">
                  <c:v>2006.245901639344</c:v>
                </c:pt>
                <c:pt idx="90">
                  <c:v>2006.248633879781</c:v>
                </c:pt>
                <c:pt idx="91">
                  <c:v>2006.25136612022</c:v>
                </c:pt>
                <c:pt idx="92">
                  <c:v>2006.254098360656</c:v>
                </c:pt>
                <c:pt idx="93">
                  <c:v>2006.256830601093</c:v>
                </c:pt>
                <c:pt idx="94">
                  <c:v>2006.25956284153</c:v>
                </c:pt>
                <c:pt idx="95">
                  <c:v>2006.262295081967</c:v>
                </c:pt>
                <c:pt idx="96">
                  <c:v>2006.265027322405</c:v>
                </c:pt>
                <c:pt idx="97">
                  <c:v>2006.267759562842</c:v>
                </c:pt>
                <c:pt idx="98">
                  <c:v>2006.27049180328</c:v>
                </c:pt>
                <c:pt idx="99">
                  <c:v>2006.273224043716</c:v>
                </c:pt>
                <c:pt idx="100">
                  <c:v>2006.275956284153</c:v>
                </c:pt>
                <c:pt idx="101">
                  <c:v>2006.27868852459</c:v>
                </c:pt>
                <c:pt idx="102">
                  <c:v>2006.281420765027</c:v>
                </c:pt>
                <c:pt idx="103">
                  <c:v>2006.284153005465</c:v>
                </c:pt>
                <c:pt idx="104">
                  <c:v>2006.286885245902</c:v>
                </c:pt>
                <c:pt idx="105">
                  <c:v>2006.28961748634</c:v>
                </c:pt>
                <c:pt idx="106">
                  <c:v>2006.292349726776</c:v>
                </c:pt>
                <c:pt idx="107">
                  <c:v>2006.295081967213</c:v>
                </c:pt>
                <c:pt idx="108">
                  <c:v>2006.29781420765</c:v>
                </c:pt>
                <c:pt idx="109">
                  <c:v>2006.300546448088</c:v>
                </c:pt>
                <c:pt idx="110">
                  <c:v>2006.303278688525</c:v>
                </c:pt>
                <c:pt idx="111">
                  <c:v>2006.306010928962</c:v>
                </c:pt>
                <c:pt idx="112">
                  <c:v>2006.3087431694</c:v>
                </c:pt>
                <c:pt idx="113">
                  <c:v>2006.311475409836</c:v>
                </c:pt>
                <c:pt idx="114">
                  <c:v>2006.314207650273</c:v>
                </c:pt>
                <c:pt idx="115">
                  <c:v>2006.31693989071</c:v>
                </c:pt>
                <c:pt idx="116">
                  <c:v>2006.319672131148</c:v>
                </c:pt>
                <c:pt idx="117">
                  <c:v>2006.322404371585</c:v>
                </c:pt>
                <c:pt idx="118">
                  <c:v>2006.325136612022</c:v>
                </c:pt>
                <c:pt idx="119">
                  <c:v>2006.32786885246</c:v>
                </c:pt>
                <c:pt idx="120">
                  <c:v>2006.330601092896</c:v>
                </c:pt>
                <c:pt idx="121">
                  <c:v>2006.333333333333</c:v>
                </c:pt>
                <c:pt idx="122">
                  <c:v>2006.336065573771</c:v>
                </c:pt>
                <c:pt idx="123">
                  <c:v>2006.338797814208</c:v>
                </c:pt>
                <c:pt idx="124">
                  <c:v>2006.341530054645</c:v>
                </c:pt>
                <c:pt idx="125">
                  <c:v>2006.344262295082</c:v>
                </c:pt>
                <c:pt idx="126">
                  <c:v>2006.346994535519</c:v>
                </c:pt>
                <c:pt idx="127">
                  <c:v>2006.349726775956</c:v>
                </c:pt>
                <c:pt idx="128">
                  <c:v>2006.352459016393</c:v>
                </c:pt>
                <c:pt idx="129">
                  <c:v>2006.35519125683</c:v>
                </c:pt>
                <c:pt idx="130">
                  <c:v>2006.357923497268</c:v>
                </c:pt>
                <c:pt idx="131">
                  <c:v>2006.360655737705</c:v>
                </c:pt>
                <c:pt idx="132">
                  <c:v>2006.363387978142</c:v>
                </c:pt>
                <c:pt idx="133">
                  <c:v>2006.366120218579</c:v>
                </c:pt>
                <c:pt idx="134">
                  <c:v>2006.368852459016</c:v>
                </c:pt>
                <c:pt idx="135">
                  <c:v>2006.371584699453</c:v>
                </c:pt>
                <c:pt idx="136">
                  <c:v>2006.374316939889</c:v>
                </c:pt>
                <c:pt idx="137">
                  <c:v>2006.377049180328</c:v>
                </c:pt>
                <c:pt idx="138">
                  <c:v>2006.379781420765</c:v>
                </c:pt>
                <c:pt idx="139">
                  <c:v>2006.382513661202</c:v>
                </c:pt>
                <c:pt idx="140">
                  <c:v>2006.38524590164</c:v>
                </c:pt>
                <c:pt idx="141">
                  <c:v>2006.387978142076</c:v>
                </c:pt>
                <c:pt idx="142">
                  <c:v>2006.390710382514</c:v>
                </c:pt>
                <c:pt idx="143">
                  <c:v>2006.39344262295</c:v>
                </c:pt>
                <c:pt idx="144">
                  <c:v>2006.396174863388</c:v>
                </c:pt>
                <c:pt idx="145">
                  <c:v>2006.398907103825</c:v>
                </c:pt>
                <c:pt idx="146">
                  <c:v>2006.401639344263</c:v>
                </c:pt>
                <c:pt idx="147">
                  <c:v>2006.4043715847</c:v>
                </c:pt>
                <c:pt idx="148">
                  <c:v>2006.407103825137</c:v>
                </c:pt>
                <c:pt idx="149">
                  <c:v>2006.409836065574</c:v>
                </c:pt>
                <c:pt idx="150">
                  <c:v>2006.412568306011</c:v>
                </c:pt>
                <c:pt idx="151">
                  <c:v>2006.415300546448</c:v>
                </c:pt>
                <c:pt idx="152">
                  <c:v>2006.418032786885</c:v>
                </c:pt>
                <c:pt idx="153">
                  <c:v>2006.420765027323</c:v>
                </c:pt>
                <c:pt idx="154">
                  <c:v>2006.42349726776</c:v>
                </c:pt>
                <c:pt idx="155">
                  <c:v>2006.426229508197</c:v>
                </c:pt>
                <c:pt idx="156">
                  <c:v>2006.428961748634</c:v>
                </c:pt>
                <c:pt idx="157">
                  <c:v>2006.431693989071</c:v>
                </c:pt>
                <c:pt idx="158">
                  <c:v>2006.434426229508</c:v>
                </c:pt>
                <c:pt idx="159">
                  <c:v>2006.437158469946</c:v>
                </c:pt>
                <c:pt idx="160">
                  <c:v>2006.439890710383</c:v>
                </c:pt>
                <c:pt idx="161">
                  <c:v>2006.44262295082</c:v>
                </c:pt>
                <c:pt idx="162">
                  <c:v>2006.445355191257</c:v>
                </c:pt>
                <c:pt idx="163">
                  <c:v>2006.448087431694</c:v>
                </c:pt>
                <c:pt idx="164">
                  <c:v>2006.450819672131</c:v>
                </c:pt>
                <c:pt idx="165">
                  <c:v>2006.45355191257</c:v>
                </c:pt>
                <c:pt idx="166">
                  <c:v>2006.456284153006</c:v>
                </c:pt>
                <c:pt idx="167">
                  <c:v>2006.459016393443</c:v>
                </c:pt>
                <c:pt idx="168">
                  <c:v>2006.46174863388</c:v>
                </c:pt>
                <c:pt idx="169">
                  <c:v>2006.464480874316</c:v>
                </c:pt>
                <c:pt idx="170">
                  <c:v>2006.467213114754</c:v>
                </c:pt>
                <c:pt idx="171">
                  <c:v>2006.469945355191</c:v>
                </c:pt>
                <c:pt idx="172">
                  <c:v>2006.47267759563</c:v>
                </c:pt>
                <c:pt idx="173">
                  <c:v>2006.475409836066</c:v>
                </c:pt>
                <c:pt idx="174">
                  <c:v>2006.478142076503</c:v>
                </c:pt>
                <c:pt idx="175">
                  <c:v>2006.48087431694</c:v>
                </c:pt>
                <c:pt idx="176">
                  <c:v>2006.483606557377</c:v>
                </c:pt>
                <c:pt idx="177">
                  <c:v>2006.486338797814</c:v>
                </c:pt>
                <c:pt idx="178">
                  <c:v>2006.489071038251</c:v>
                </c:pt>
                <c:pt idx="179">
                  <c:v>2006.49180327869</c:v>
                </c:pt>
                <c:pt idx="180">
                  <c:v>2006.494535519126</c:v>
                </c:pt>
                <c:pt idx="181">
                  <c:v>2006.497267759563</c:v>
                </c:pt>
                <c:pt idx="182">
                  <c:v>2006.5</c:v>
                </c:pt>
                <c:pt idx="183">
                  <c:v>2006.502732240437</c:v>
                </c:pt>
                <c:pt idx="184">
                  <c:v>2006.505464480874</c:v>
                </c:pt>
                <c:pt idx="185">
                  <c:v>2006.508196721311</c:v>
                </c:pt>
                <c:pt idx="186">
                  <c:v>2006.51092896175</c:v>
                </c:pt>
                <c:pt idx="187">
                  <c:v>2006.513661202186</c:v>
                </c:pt>
                <c:pt idx="188">
                  <c:v>2006.516393442623</c:v>
                </c:pt>
                <c:pt idx="189">
                  <c:v>2006.51912568306</c:v>
                </c:pt>
                <c:pt idx="190">
                  <c:v>2006.521857923497</c:v>
                </c:pt>
                <c:pt idx="191">
                  <c:v>2006.524590163935</c:v>
                </c:pt>
                <c:pt idx="192">
                  <c:v>2006.527322404371</c:v>
                </c:pt>
                <c:pt idx="193">
                  <c:v>2006.53005464481</c:v>
                </c:pt>
                <c:pt idx="194">
                  <c:v>2006.532786885246</c:v>
                </c:pt>
                <c:pt idx="195">
                  <c:v>2006.535519125683</c:v>
                </c:pt>
                <c:pt idx="196">
                  <c:v>2006.53825136612</c:v>
                </c:pt>
                <c:pt idx="197">
                  <c:v>2006.540983606557</c:v>
                </c:pt>
                <c:pt idx="198">
                  <c:v>2006.543715846994</c:v>
                </c:pt>
                <c:pt idx="199">
                  <c:v>2006.546448087431</c:v>
                </c:pt>
                <c:pt idx="200">
                  <c:v>2006.549180327869</c:v>
                </c:pt>
                <c:pt idx="201">
                  <c:v>2006.551912568306</c:v>
                </c:pt>
                <c:pt idx="202">
                  <c:v>2006.554644808743</c:v>
                </c:pt>
                <c:pt idx="203">
                  <c:v>2006.55737704918</c:v>
                </c:pt>
                <c:pt idx="204">
                  <c:v>2006.560109289617</c:v>
                </c:pt>
                <c:pt idx="205">
                  <c:v>2006.562841530055</c:v>
                </c:pt>
                <c:pt idx="206">
                  <c:v>2006.565573770492</c:v>
                </c:pt>
                <c:pt idx="207">
                  <c:v>2006.568306010929</c:v>
                </c:pt>
                <c:pt idx="208">
                  <c:v>2006.571038251366</c:v>
                </c:pt>
                <c:pt idx="209">
                  <c:v>2006.573770491803</c:v>
                </c:pt>
                <c:pt idx="210">
                  <c:v>2006.576502732241</c:v>
                </c:pt>
                <c:pt idx="211">
                  <c:v>2006.579234972678</c:v>
                </c:pt>
                <c:pt idx="212">
                  <c:v>2006.581967213115</c:v>
                </c:pt>
                <c:pt idx="213">
                  <c:v>2006.584699453552</c:v>
                </c:pt>
                <c:pt idx="214">
                  <c:v>2006.587431693989</c:v>
                </c:pt>
                <c:pt idx="215">
                  <c:v>2006.590163934426</c:v>
                </c:pt>
                <c:pt idx="216">
                  <c:v>2006.592896174863</c:v>
                </c:pt>
                <c:pt idx="217">
                  <c:v>2006.595628415301</c:v>
                </c:pt>
                <c:pt idx="218">
                  <c:v>2006.598360655738</c:v>
                </c:pt>
                <c:pt idx="219">
                  <c:v>2006.601092896175</c:v>
                </c:pt>
                <c:pt idx="220">
                  <c:v>2006.603825136612</c:v>
                </c:pt>
                <c:pt idx="221">
                  <c:v>2006.60655737705</c:v>
                </c:pt>
                <c:pt idx="222">
                  <c:v>2006.609289617486</c:v>
                </c:pt>
                <c:pt idx="223">
                  <c:v>2006.612021857923</c:v>
                </c:pt>
                <c:pt idx="224">
                  <c:v>2006.61475409836</c:v>
                </c:pt>
                <c:pt idx="225">
                  <c:v>2006.617486338798</c:v>
                </c:pt>
                <c:pt idx="226">
                  <c:v>2006.620218579235</c:v>
                </c:pt>
                <c:pt idx="227">
                  <c:v>2006.622950819672</c:v>
                </c:pt>
                <c:pt idx="228">
                  <c:v>2006.62568306011</c:v>
                </c:pt>
                <c:pt idx="229">
                  <c:v>2006.628415300546</c:v>
                </c:pt>
                <c:pt idx="230">
                  <c:v>2006.631147540983</c:v>
                </c:pt>
                <c:pt idx="231">
                  <c:v>2006.633879781421</c:v>
                </c:pt>
                <c:pt idx="232">
                  <c:v>2006.636612021858</c:v>
                </c:pt>
                <c:pt idx="233">
                  <c:v>2006.639344262295</c:v>
                </c:pt>
                <c:pt idx="234">
                  <c:v>2006.642076502732</c:v>
                </c:pt>
                <c:pt idx="235">
                  <c:v>2006.64480874317</c:v>
                </c:pt>
                <c:pt idx="236">
                  <c:v>2006.647540983607</c:v>
                </c:pt>
                <c:pt idx="237">
                  <c:v>2006.650273224044</c:v>
                </c:pt>
                <c:pt idx="238">
                  <c:v>2006.653005464481</c:v>
                </c:pt>
                <c:pt idx="239">
                  <c:v>2006.655737704918</c:v>
                </c:pt>
                <c:pt idx="240">
                  <c:v>2006.658469945355</c:v>
                </c:pt>
                <c:pt idx="241">
                  <c:v>2006.661202185792</c:v>
                </c:pt>
                <c:pt idx="242">
                  <c:v>2006.66393442623</c:v>
                </c:pt>
                <c:pt idx="243">
                  <c:v>2006.666666666667</c:v>
                </c:pt>
                <c:pt idx="244">
                  <c:v>2006.669398907104</c:v>
                </c:pt>
                <c:pt idx="245">
                  <c:v>2006.672131147541</c:v>
                </c:pt>
                <c:pt idx="246">
                  <c:v>2006.674863387978</c:v>
                </c:pt>
                <c:pt idx="247">
                  <c:v>2006.677595628415</c:v>
                </c:pt>
                <c:pt idx="248">
                  <c:v>2006.680327868851</c:v>
                </c:pt>
                <c:pt idx="249">
                  <c:v>2006.68306010929</c:v>
                </c:pt>
                <c:pt idx="250">
                  <c:v>2006.685792349727</c:v>
                </c:pt>
                <c:pt idx="251">
                  <c:v>2006.688524590164</c:v>
                </c:pt>
                <c:pt idx="252">
                  <c:v>2006.691256830601</c:v>
                </c:pt>
                <c:pt idx="253">
                  <c:v>2006.693989071038</c:v>
                </c:pt>
                <c:pt idx="254">
                  <c:v>2006.696721311475</c:v>
                </c:pt>
                <c:pt idx="255">
                  <c:v>2006.699453551912</c:v>
                </c:pt>
                <c:pt idx="256">
                  <c:v>2006.70218579235</c:v>
                </c:pt>
                <c:pt idx="257">
                  <c:v>2006.704918032787</c:v>
                </c:pt>
                <c:pt idx="258">
                  <c:v>2006.707650273224</c:v>
                </c:pt>
                <c:pt idx="259">
                  <c:v>2006.710382513661</c:v>
                </c:pt>
                <c:pt idx="260">
                  <c:v>2006.713114754098</c:v>
                </c:pt>
                <c:pt idx="261">
                  <c:v>2006.715846994535</c:v>
                </c:pt>
                <c:pt idx="262">
                  <c:v>2006.718579234973</c:v>
                </c:pt>
                <c:pt idx="263">
                  <c:v>2006.72131147541</c:v>
                </c:pt>
                <c:pt idx="264">
                  <c:v>2006.724043715847</c:v>
                </c:pt>
                <c:pt idx="265">
                  <c:v>2006.726775956285</c:v>
                </c:pt>
                <c:pt idx="266">
                  <c:v>2006.729508196721</c:v>
                </c:pt>
                <c:pt idx="267">
                  <c:v>2006.732240437158</c:v>
                </c:pt>
                <c:pt idx="268">
                  <c:v>2006.734972677596</c:v>
                </c:pt>
                <c:pt idx="269">
                  <c:v>2006.737704918033</c:v>
                </c:pt>
                <c:pt idx="270">
                  <c:v>2006.74043715847</c:v>
                </c:pt>
                <c:pt idx="271">
                  <c:v>2006.743169398907</c:v>
                </c:pt>
                <c:pt idx="272">
                  <c:v>2006.745901639344</c:v>
                </c:pt>
                <c:pt idx="273">
                  <c:v>2006.748633879781</c:v>
                </c:pt>
                <c:pt idx="274">
                  <c:v>2006.75136612022</c:v>
                </c:pt>
                <c:pt idx="275">
                  <c:v>2006.754098360656</c:v>
                </c:pt>
                <c:pt idx="276">
                  <c:v>2006.756830601093</c:v>
                </c:pt>
                <c:pt idx="277">
                  <c:v>2006.75956284153</c:v>
                </c:pt>
                <c:pt idx="278">
                  <c:v>2006.762295081967</c:v>
                </c:pt>
                <c:pt idx="279">
                  <c:v>2006.765027322405</c:v>
                </c:pt>
                <c:pt idx="280">
                  <c:v>2006.767759562842</c:v>
                </c:pt>
                <c:pt idx="281">
                  <c:v>2006.77049180328</c:v>
                </c:pt>
                <c:pt idx="282">
                  <c:v>2006.773224043716</c:v>
                </c:pt>
                <c:pt idx="283">
                  <c:v>2006.775956284153</c:v>
                </c:pt>
                <c:pt idx="284">
                  <c:v>2006.77868852459</c:v>
                </c:pt>
                <c:pt idx="285">
                  <c:v>2006.781420765027</c:v>
                </c:pt>
                <c:pt idx="286">
                  <c:v>2006.784153005465</c:v>
                </c:pt>
                <c:pt idx="287">
                  <c:v>2006.786885245902</c:v>
                </c:pt>
                <c:pt idx="288">
                  <c:v>2006.78961748634</c:v>
                </c:pt>
                <c:pt idx="289">
                  <c:v>2006.792349726776</c:v>
                </c:pt>
                <c:pt idx="290">
                  <c:v>2006.795081967213</c:v>
                </c:pt>
                <c:pt idx="291">
                  <c:v>2006.79781420765</c:v>
                </c:pt>
                <c:pt idx="292">
                  <c:v>2006.800546448088</c:v>
                </c:pt>
                <c:pt idx="293">
                  <c:v>2006.803278688525</c:v>
                </c:pt>
                <c:pt idx="294">
                  <c:v>2006.806010928962</c:v>
                </c:pt>
                <c:pt idx="295">
                  <c:v>2006.8087431694</c:v>
                </c:pt>
                <c:pt idx="296">
                  <c:v>2006.811475409836</c:v>
                </c:pt>
                <c:pt idx="297">
                  <c:v>2006.814207650273</c:v>
                </c:pt>
                <c:pt idx="298">
                  <c:v>2006.81693989071</c:v>
                </c:pt>
                <c:pt idx="299">
                  <c:v>2006.819672131148</c:v>
                </c:pt>
                <c:pt idx="300">
                  <c:v>2006.822404371585</c:v>
                </c:pt>
                <c:pt idx="301">
                  <c:v>2006.825136612022</c:v>
                </c:pt>
                <c:pt idx="302">
                  <c:v>2006.82786885246</c:v>
                </c:pt>
                <c:pt idx="303">
                  <c:v>2006.830601092896</c:v>
                </c:pt>
                <c:pt idx="304">
                  <c:v>2006.833333333333</c:v>
                </c:pt>
                <c:pt idx="305">
                  <c:v>2006.836065573771</c:v>
                </c:pt>
                <c:pt idx="306">
                  <c:v>2006.838797814208</c:v>
                </c:pt>
                <c:pt idx="307">
                  <c:v>2006.841530054645</c:v>
                </c:pt>
                <c:pt idx="308">
                  <c:v>2006.844262295082</c:v>
                </c:pt>
                <c:pt idx="309">
                  <c:v>2006.846994535519</c:v>
                </c:pt>
                <c:pt idx="310">
                  <c:v>2006.849726775956</c:v>
                </c:pt>
                <c:pt idx="311">
                  <c:v>2006.852459016393</c:v>
                </c:pt>
                <c:pt idx="312">
                  <c:v>2006.85519125683</c:v>
                </c:pt>
                <c:pt idx="313">
                  <c:v>2006.857923497268</c:v>
                </c:pt>
                <c:pt idx="314">
                  <c:v>2006.860655737705</c:v>
                </c:pt>
                <c:pt idx="315">
                  <c:v>2006.863387978142</c:v>
                </c:pt>
                <c:pt idx="316">
                  <c:v>2006.866120218579</c:v>
                </c:pt>
                <c:pt idx="317">
                  <c:v>2006.868852459016</c:v>
                </c:pt>
                <c:pt idx="318">
                  <c:v>2006.871584699453</c:v>
                </c:pt>
                <c:pt idx="319">
                  <c:v>2006.874316939889</c:v>
                </c:pt>
                <c:pt idx="320">
                  <c:v>2006.877049180328</c:v>
                </c:pt>
                <c:pt idx="321">
                  <c:v>2006.879781420765</c:v>
                </c:pt>
                <c:pt idx="322">
                  <c:v>2006.882513661202</c:v>
                </c:pt>
                <c:pt idx="323">
                  <c:v>2006.88524590164</c:v>
                </c:pt>
                <c:pt idx="324">
                  <c:v>2006.887978142076</c:v>
                </c:pt>
                <c:pt idx="325">
                  <c:v>2006.890710382514</c:v>
                </c:pt>
                <c:pt idx="326">
                  <c:v>2006.89344262295</c:v>
                </c:pt>
                <c:pt idx="327">
                  <c:v>2006.896174863388</c:v>
                </c:pt>
                <c:pt idx="328">
                  <c:v>2006.898907103825</c:v>
                </c:pt>
                <c:pt idx="329">
                  <c:v>2006.901639344263</c:v>
                </c:pt>
                <c:pt idx="330">
                  <c:v>2006.9043715847</c:v>
                </c:pt>
                <c:pt idx="331">
                  <c:v>2006.907103825137</c:v>
                </c:pt>
                <c:pt idx="332">
                  <c:v>2006.909836065574</c:v>
                </c:pt>
                <c:pt idx="333">
                  <c:v>2006.912568306011</c:v>
                </c:pt>
                <c:pt idx="334">
                  <c:v>2006.915300546448</c:v>
                </c:pt>
                <c:pt idx="335">
                  <c:v>2006.918032786885</c:v>
                </c:pt>
                <c:pt idx="336">
                  <c:v>2006.920765027323</c:v>
                </c:pt>
                <c:pt idx="337">
                  <c:v>2006.92349726776</c:v>
                </c:pt>
                <c:pt idx="338">
                  <c:v>2006.926229508197</c:v>
                </c:pt>
                <c:pt idx="339">
                  <c:v>2006.928961748634</c:v>
                </c:pt>
                <c:pt idx="340">
                  <c:v>2006.931693989071</c:v>
                </c:pt>
                <c:pt idx="341">
                  <c:v>2006.934426229508</c:v>
                </c:pt>
                <c:pt idx="342">
                  <c:v>2006.937158469946</c:v>
                </c:pt>
                <c:pt idx="343">
                  <c:v>2006.939890710383</c:v>
                </c:pt>
                <c:pt idx="344">
                  <c:v>2006.94262295082</c:v>
                </c:pt>
                <c:pt idx="345">
                  <c:v>2006.945355191257</c:v>
                </c:pt>
                <c:pt idx="346">
                  <c:v>2006.948087431694</c:v>
                </c:pt>
                <c:pt idx="347">
                  <c:v>2006.950819672131</c:v>
                </c:pt>
                <c:pt idx="348">
                  <c:v>2006.95355191257</c:v>
                </c:pt>
                <c:pt idx="349">
                  <c:v>2006.956284153006</c:v>
                </c:pt>
                <c:pt idx="350">
                  <c:v>2006.959016393443</c:v>
                </c:pt>
                <c:pt idx="351">
                  <c:v>2006.96174863388</c:v>
                </c:pt>
                <c:pt idx="352">
                  <c:v>2006.964480874316</c:v>
                </c:pt>
                <c:pt idx="353">
                  <c:v>2006.967213114754</c:v>
                </c:pt>
                <c:pt idx="354">
                  <c:v>2006.969945355191</c:v>
                </c:pt>
                <c:pt idx="355">
                  <c:v>2006.97267759563</c:v>
                </c:pt>
                <c:pt idx="356">
                  <c:v>2006.975409836066</c:v>
                </c:pt>
                <c:pt idx="357">
                  <c:v>2006.978142076503</c:v>
                </c:pt>
                <c:pt idx="358">
                  <c:v>2006.98087431694</c:v>
                </c:pt>
                <c:pt idx="359">
                  <c:v>2006.983606557377</c:v>
                </c:pt>
                <c:pt idx="360">
                  <c:v>2006.986338797814</c:v>
                </c:pt>
                <c:pt idx="361">
                  <c:v>2006.989071038251</c:v>
                </c:pt>
                <c:pt idx="362">
                  <c:v>2006.99180327869</c:v>
                </c:pt>
                <c:pt idx="363">
                  <c:v>2006.994535519126</c:v>
                </c:pt>
                <c:pt idx="364">
                  <c:v>2006.997267759563</c:v>
                </c:pt>
                <c:pt idx="365">
                  <c:v>2007.002732240437</c:v>
                </c:pt>
                <c:pt idx="366">
                  <c:v>2007.005464480874</c:v>
                </c:pt>
                <c:pt idx="367">
                  <c:v>2007.008196721311</c:v>
                </c:pt>
                <c:pt idx="368">
                  <c:v>2007.01092896175</c:v>
                </c:pt>
                <c:pt idx="369">
                  <c:v>2007.013661202186</c:v>
                </c:pt>
                <c:pt idx="370">
                  <c:v>2007.016393442623</c:v>
                </c:pt>
                <c:pt idx="371">
                  <c:v>2007.01912568306</c:v>
                </c:pt>
                <c:pt idx="372">
                  <c:v>2007.021857923497</c:v>
                </c:pt>
                <c:pt idx="373">
                  <c:v>2007.024590163935</c:v>
                </c:pt>
                <c:pt idx="374">
                  <c:v>2007.027322404371</c:v>
                </c:pt>
                <c:pt idx="375">
                  <c:v>2007.03005464481</c:v>
                </c:pt>
                <c:pt idx="376">
                  <c:v>2007.032786885246</c:v>
                </c:pt>
                <c:pt idx="377">
                  <c:v>2007.035519125683</c:v>
                </c:pt>
                <c:pt idx="378">
                  <c:v>2007.03825136612</c:v>
                </c:pt>
                <c:pt idx="379">
                  <c:v>2007.040983606557</c:v>
                </c:pt>
                <c:pt idx="380">
                  <c:v>2007.043715846994</c:v>
                </c:pt>
                <c:pt idx="381">
                  <c:v>2007.046448087431</c:v>
                </c:pt>
                <c:pt idx="382">
                  <c:v>2007.049180327869</c:v>
                </c:pt>
                <c:pt idx="383">
                  <c:v>2007.051912568306</c:v>
                </c:pt>
                <c:pt idx="384">
                  <c:v>2007.054644808743</c:v>
                </c:pt>
                <c:pt idx="385">
                  <c:v>2007.05737704918</c:v>
                </c:pt>
                <c:pt idx="386">
                  <c:v>2007.060109289617</c:v>
                </c:pt>
                <c:pt idx="387">
                  <c:v>2007.062841530055</c:v>
                </c:pt>
                <c:pt idx="388">
                  <c:v>2007.065573770492</c:v>
                </c:pt>
                <c:pt idx="389">
                  <c:v>2007.068306010929</c:v>
                </c:pt>
                <c:pt idx="390">
                  <c:v>2007.071038251366</c:v>
                </c:pt>
                <c:pt idx="391">
                  <c:v>2007.073770491803</c:v>
                </c:pt>
                <c:pt idx="392">
                  <c:v>2007.076502732241</c:v>
                </c:pt>
                <c:pt idx="393">
                  <c:v>2007.079234972678</c:v>
                </c:pt>
                <c:pt idx="394">
                  <c:v>2007.081967213115</c:v>
                </c:pt>
                <c:pt idx="395">
                  <c:v>2007.084699453552</c:v>
                </c:pt>
                <c:pt idx="396">
                  <c:v>2007.39344262295</c:v>
                </c:pt>
                <c:pt idx="397">
                  <c:v>2007.396174863388</c:v>
                </c:pt>
                <c:pt idx="398">
                  <c:v>2007.398907103825</c:v>
                </c:pt>
                <c:pt idx="399">
                  <c:v>2007.401639344263</c:v>
                </c:pt>
                <c:pt idx="400">
                  <c:v>2007.4043715847</c:v>
                </c:pt>
                <c:pt idx="401">
                  <c:v>2007.407103825137</c:v>
                </c:pt>
                <c:pt idx="402">
                  <c:v>2007.409836065574</c:v>
                </c:pt>
                <c:pt idx="403">
                  <c:v>2007.412568306011</c:v>
                </c:pt>
                <c:pt idx="404">
                  <c:v>2007.415300546448</c:v>
                </c:pt>
                <c:pt idx="405">
                  <c:v>2007.418032786885</c:v>
                </c:pt>
                <c:pt idx="406">
                  <c:v>2007.420765027323</c:v>
                </c:pt>
                <c:pt idx="407">
                  <c:v>2007.42349726776</c:v>
                </c:pt>
                <c:pt idx="408">
                  <c:v>2007.426229508197</c:v>
                </c:pt>
                <c:pt idx="409">
                  <c:v>2007.428961748634</c:v>
                </c:pt>
                <c:pt idx="410">
                  <c:v>2007.431693989071</c:v>
                </c:pt>
                <c:pt idx="411">
                  <c:v>2007.434426229508</c:v>
                </c:pt>
                <c:pt idx="412">
                  <c:v>2007.437158469946</c:v>
                </c:pt>
                <c:pt idx="413">
                  <c:v>2007.439890710383</c:v>
                </c:pt>
                <c:pt idx="414">
                  <c:v>2007.44262295082</c:v>
                </c:pt>
                <c:pt idx="415">
                  <c:v>2007.445355191257</c:v>
                </c:pt>
                <c:pt idx="416">
                  <c:v>2007.448087431694</c:v>
                </c:pt>
                <c:pt idx="417">
                  <c:v>2007.450819672131</c:v>
                </c:pt>
                <c:pt idx="418">
                  <c:v>2007.45355191257</c:v>
                </c:pt>
                <c:pt idx="419">
                  <c:v>2007.456284153006</c:v>
                </c:pt>
                <c:pt idx="420">
                  <c:v>2007.459016393443</c:v>
                </c:pt>
                <c:pt idx="421">
                  <c:v>2007.46174863388</c:v>
                </c:pt>
                <c:pt idx="422">
                  <c:v>2007.464480874316</c:v>
                </c:pt>
                <c:pt idx="423">
                  <c:v>2007.467213114754</c:v>
                </c:pt>
                <c:pt idx="424">
                  <c:v>2007.469945355191</c:v>
                </c:pt>
                <c:pt idx="425">
                  <c:v>2007.47267759563</c:v>
                </c:pt>
                <c:pt idx="426">
                  <c:v>2007.475409836066</c:v>
                </c:pt>
                <c:pt idx="427">
                  <c:v>2007.478142076503</c:v>
                </c:pt>
                <c:pt idx="428">
                  <c:v>2007.48087431694</c:v>
                </c:pt>
                <c:pt idx="429">
                  <c:v>2007.483606557377</c:v>
                </c:pt>
                <c:pt idx="430">
                  <c:v>2007.486338797814</c:v>
                </c:pt>
                <c:pt idx="431">
                  <c:v>2007.489071038251</c:v>
                </c:pt>
                <c:pt idx="432">
                  <c:v>2007.49180327869</c:v>
                </c:pt>
                <c:pt idx="433">
                  <c:v>2007.494535519126</c:v>
                </c:pt>
                <c:pt idx="434">
                  <c:v>2007.497267759563</c:v>
                </c:pt>
                <c:pt idx="435">
                  <c:v>2007.5</c:v>
                </c:pt>
                <c:pt idx="436">
                  <c:v>2007.502732240437</c:v>
                </c:pt>
                <c:pt idx="437">
                  <c:v>2007.505464480874</c:v>
                </c:pt>
                <c:pt idx="438">
                  <c:v>2007.508196721311</c:v>
                </c:pt>
                <c:pt idx="439">
                  <c:v>2007.51092896175</c:v>
                </c:pt>
                <c:pt idx="440">
                  <c:v>2007.513661202186</c:v>
                </c:pt>
                <c:pt idx="441">
                  <c:v>2007.516393442623</c:v>
                </c:pt>
                <c:pt idx="442">
                  <c:v>2007.51912568306</c:v>
                </c:pt>
                <c:pt idx="443">
                  <c:v>2007.521857923497</c:v>
                </c:pt>
                <c:pt idx="444">
                  <c:v>2007.524590163935</c:v>
                </c:pt>
                <c:pt idx="445">
                  <c:v>2007.527322404371</c:v>
                </c:pt>
                <c:pt idx="446">
                  <c:v>2007.53005464481</c:v>
                </c:pt>
                <c:pt idx="447">
                  <c:v>2007.532786885246</c:v>
                </c:pt>
                <c:pt idx="448">
                  <c:v>2007.535519125683</c:v>
                </c:pt>
                <c:pt idx="449">
                  <c:v>2007.53825136612</c:v>
                </c:pt>
                <c:pt idx="450">
                  <c:v>2007.540983606557</c:v>
                </c:pt>
                <c:pt idx="451">
                  <c:v>2007.543715846994</c:v>
                </c:pt>
                <c:pt idx="452">
                  <c:v>2007.546448087431</c:v>
                </c:pt>
                <c:pt idx="453">
                  <c:v>2007.549180327869</c:v>
                </c:pt>
                <c:pt idx="454">
                  <c:v>2007.551912568306</c:v>
                </c:pt>
                <c:pt idx="455">
                  <c:v>2007.554644808743</c:v>
                </c:pt>
                <c:pt idx="456">
                  <c:v>2007.55737704918</c:v>
                </c:pt>
                <c:pt idx="457">
                  <c:v>2007.560109289617</c:v>
                </c:pt>
                <c:pt idx="458">
                  <c:v>2007.562841530055</c:v>
                </c:pt>
                <c:pt idx="459">
                  <c:v>2007.565573770492</c:v>
                </c:pt>
                <c:pt idx="460">
                  <c:v>2007.568306010929</c:v>
                </c:pt>
                <c:pt idx="461">
                  <c:v>2007.571038251366</c:v>
                </c:pt>
                <c:pt idx="462">
                  <c:v>2007.573770491803</c:v>
                </c:pt>
                <c:pt idx="463">
                  <c:v>2007.576502732241</c:v>
                </c:pt>
                <c:pt idx="464">
                  <c:v>2007.579234972678</c:v>
                </c:pt>
                <c:pt idx="465">
                  <c:v>2007.581967213115</c:v>
                </c:pt>
                <c:pt idx="466">
                  <c:v>2007.584699453552</c:v>
                </c:pt>
                <c:pt idx="467">
                  <c:v>2007.587431693989</c:v>
                </c:pt>
                <c:pt idx="468">
                  <c:v>2007.590163934426</c:v>
                </c:pt>
                <c:pt idx="469">
                  <c:v>2007.592896174863</c:v>
                </c:pt>
                <c:pt idx="470">
                  <c:v>2007.595628415301</c:v>
                </c:pt>
                <c:pt idx="471">
                  <c:v>2007.598360655738</c:v>
                </c:pt>
                <c:pt idx="472">
                  <c:v>2007.601092896175</c:v>
                </c:pt>
                <c:pt idx="473">
                  <c:v>2007.603825136612</c:v>
                </c:pt>
                <c:pt idx="474">
                  <c:v>2007.60655737705</c:v>
                </c:pt>
                <c:pt idx="475">
                  <c:v>2007.609289617486</c:v>
                </c:pt>
                <c:pt idx="476">
                  <c:v>2007.612021857923</c:v>
                </c:pt>
                <c:pt idx="477">
                  <c:v>2007.61475409836</c:v>
                </c:pt>
                <c:pt idx="478">
                  <c:v>2007.617486338798</c:v>
                </c:pt>
                <c:pt idx="479">
                  <c:v>2007.620218579235</c:v>
                </c:pt>
                <c:pt idx="480">
                  <c:v>2007.622950819672</c:v>
                </c:pt>
                <c:pt idx="481">
                  <c:v>2007.62568306011</c:v>
                </c:pt>
                <c:pt idx="482">
                  <c:v>2007.628415300546</c:v>
                </c:pt>
                <c:pt idx="483">
                  <c:v>2007.631147540983</c:v>
                </c:pt>
                <c:pt idx="484">
                  <c:v>2007.633879781421</c:v>
                </c:pt>
                <c:pt idx="485">
                  <c:v>2007.636612021858</c:v>
                </c:pt>
                <c:pt idx="486">
                  <c:v>2007.639344262295</c:v>
                </c:pt>
                <c:pt idx="487">
                  <c:v>2007.642076502732</c:v>
                </c:pt>
                <c:pt idx="488">
                  <c:v>2007.64480874317</c:v>
                </c:pt>
                <c:pt idx="489">
                  <c:v>2007.647540983607</c:v>
                </c:pt>
                <c:pt idx="490">
                  <c:v>2007.650273224044</c:v>
                </c:pt>
                <c:pt idx="491">
                  <c:v>2007.653005464481</c:v>
                </c:pt>
                <c:pt idx="492">
                  <c:v>2007.655737704918</c:v>
                </c:pt>
                <c:pt idx="493">
                  <c:v>2007.658469945355</c:v>
                </c:pt>
                <c:pt idx="494">
                  <c:v>2007.661202185792</c:v>
                </c:pt>
                <c:pt idx="495">
                  <c:v>2007.66393442623</c:v>
                </c:pt>
                <c:pt idx="496">
                  <c:v>2007.666666666667</c:v>
                </c:pt>
                <c:pt idx="497">
                  <c:v>2007.669398907104</c:v>
                </c:pt>
                <c:pt idx="498">
                  <c:v>2007.672131147541</c:v>
                </c:pt>
                <c:pt idx="499">
                  <c:v>2007.674863387978</c:v>
                </c:pt>
                <c:pt idx="500">
                  <c:v>2007.677595628415</c:v>
                </c:pt>
                <c:pt idx="501">
                  <c:v>2007.680327868851</c:v>
                </c:pt>
                <c:pt idx="502">
                  <c:v>2007.68306010929</c:v>
                </c:pt>
                <c:pt idx="503">
                  <c:v>2007.685792349727</c:v>
                </c:pt>
                <c:pt idx="504">
                  <c:v>2007.688524590164</c:v>
                </c:pt>
                <c:pt idx="505">
                  <c:v>2007.691256830601</c:v>
                </c:pt>
                <c:pt idx="506">
                  <c:v>2007.693989071038</c:v>
                </c:pt>
                <c:pt idx="507">
                  <c:v>2007.696721311475</c:v>
                </c:pt>
                <c:pt idx="508">
                  <c:v>2007.699453551912</c:v>
                </c:pt>
                <c:pt idx="509">
                  <c:v>2007.70218579235</c:v>
                </c:pt>
                <c:pt idx="510">
                  <c:v>2007.704918032787</c:v>
                </c:pt>
                <c:pt idx="511">
                  <c:v>2007.707650273224</c:v>
                </c:pt>
                <c:pt idx="512">
                  <c:v>2007.710382513661</c:v>
                </c:pt>
                <c:pt idx="513">
                  <c:v>2007.713114754098</c:v>
                </c:pt>
                <c:pt idx="514">
                  <c:v>2007.715846994535</c:v>
                </c:pt>
                <c:pt idx="515">
                  <c:v>2007.718579234973</c:v>
                </c:pt>
                <c:pt idx="516">
                  <c:v>2007.72131147541</c:v>
                </c:pt>
                <c:pt idx="517">
                  <c:v>2007.724043715847</c:v>
                </c:pt>
                <c:pt idx="518">
                  <c:v>2007.726775956285</c:v>
                </c:pt>
                <c:pt idx="519">
                  <c:v>2007.729508196721</c:v>
                </c:pt>
                <c:pt idx="520">
                  <c:v>2007.732240437158</c:v>
                </c:pt>
                <c:pt idx="521">
                  <c:v>2007.734972677596</c:v>
                </c:pt>
                <c:pt idx="522">
                  <c:v>2007.737704918033</c:v>
                </c:pt>
                <c:pt idx="523">
                  <c:v>2007.74043715847</c:v>
                </c:pt>
                <c:pt idx="524">
                  <c:v>2007.743169398907</c:v>
                </c:pt>
                <c:pt idx="525">
                  <c:v>2007.745901639344</c:v>
                </c:pt>
                <c:pt idx="526">
                  <c:v>2007.748633879781</c:v>
                </c:pt>
                <c:pt idx="527">
                  <c:v>2007.75136612022</c:v>
                </c:pt>
                <c:pt idx="528">
                  <c:v>2007.754098360656</c:v>
                </c:pt>
                <c:pt idx="529">
                  <c:v>2007.756830601093</c:v>
                </c:pt>
                <c:pt idx="530">
                  <c:v>2007.75956284153</c:v>
                </c:pt>
                <c:pt idx="531">
                  <c:v>2007.762295081967</c:v>
                </c:pt>
                <c:pt idx="532">
                  <c:v>2007.765027322405</c:v>
                </c:pt>
                <c:pt idx="533">
                  <c:v>2007.767759562842</c:v>
                </c:pt>
                <c:pt idx="534">
                  <c:v>2007.77049180328</c:v>
                </c:pt>
                <c:pt idx="535">
                  <c:v>2007.773224043716</c:v>
                </c:pt>
                <c:pt idx="536">
                  <c:v>2007.775956284153</c:v>
                </c:pt>
                <c:pt idx="537">
                  <c:v>2007.77868852459</c:v>
                </c:pt>
                <c:pt idx="538">
                  <c:v>2007.781420765027</c:v>
                </c:pt>
                <c:pt idx="539">
                  <c:v>2007.784153005465</c:v>
                </c:pt>
                <c:pt idx="540">
                  <c:v>2007.786885245902</c:v>
                </c:pt>
                <c:pt idx="541">
                  <c:v>2007.78961748634</c:v>
                </c:pt>
                <c:pt idx="542">
                  <c:v>2007.792349726776</c:v>
                </c:pt>
                <c:pt idx="543">
                  <c:v>2007.795081967213</c:v>
                </c:pt>
                <c:pt idx="544">
                  <c:v>2007.79781420765</c:v>
                </c:pt>
                <c:pt idx="545">
                  <c:v>2007.800546448088</c:v>
                </c:pt>
                <c:pt idx="546">
                  <c:v>2007.803278688525</c:v>
                </c:pt>
                <c:pt idx="547">
                  <c:v>2007.806010928962</c:v>
                </c:pt>
                <c:pt idx="548">
                  <c:v>2007.8087431694</c:v>
                </c:pt>
                <c:pt idx="549">
                  <c:v>2007.811475409836</c:v>
                </c:pt>
                <c:pt idx="550">
                  <c:v>2007.814207650273</c:v>
                </c:pt>
                <c:pt idx="551">
                  <c:v>2007.81693989071</c:v>
                </c:pt>
                <c:pt idx="552">
                  <c:v>2007.819672131148</c:v>
                </c:pt>
                <c:pt idx="553">
                  <c:v>2007.822404371585</c:v>
                </c:pt>
                <c:pt idx="554">
                  <c:v>2007.825136612022</c:v>
                </c:pt>
                <c:pt idx="555">
                  <c:v>2007.82786885246</c:v>
                </c:pt>
                <c:pt idx="556">
                  <c:v>2007.830601092896</c:v>
                </c:pt>
                <c:pt idx="557">
                  <c:v>2007.833333333333</c:v>
                </c:pt>
                <c:pt idx="558">
                  <c:v>2007.836065573771</c:v>
                </c:pt>
                <c:pt idx="559">
                  <c:v>2007.838797814208</c:v>
                </c:pt>
                <c:pt idx="560">
                  <c:v>2007.841530054645</c:v>
                </c:pt>
                <c:pt idx="561">
                  <c:v>2007.844262295082</c:v>
                </c:pt>
                <c:pt idx="562">
                  <c:v>2007.846994535519</c:v>
                </c:pt>
                <c:pt idx="563">
                  <c:v>2007.849726775956</c:v>
                </c:pt>
                <c:pt idx="564">
                  <c:v>2007.852459016393</c:v>
                </c:pt>
                <c:pt idx="565">
                  <c:v>2007.85519125683</c:v>
                </c:pt>
                <c:pt idx="566">
                  <c:v>2007.857923497268</c:v>
                </c:pt>
                <c:pt idx="567">
                  <c:v>2007.860655737705</c:v>
                </c:pt>
                <c:pt idx="568">
                  <c:v>2007.863387978142</c:v>
                </c:pt>
                <c:pt idx="569">
                  <c:v>2007.866120218579</c:v>
                </c:pt>
                <c:pt idx="570">
                  <c:v>2007.868852459016</c:v>
                </c:pt>
                <c:pt idx="571">
                  <c:v>2007.871584699453</c:v>
                </c:pt>
                <c:pt idx="572">
                  <c:v>2007.874316939889</c:v>
                </c:pt>
                <c:pt idx="573">
                  <c:v>2007.877049180328</c:v>
                </c:pt>
                <c:pt idx="574">
                  <c:v>2007.879781420765</c:v>
                </c:pt>
                <c:pt idx="575">
                  <c:v>2007.882513661202</c:v>
                </c:pt>
                <c:pt idx="576">
                  <c:v>2007.88524590164</c:v>
                </c:pt>
                <c:pt idx="577">
                  <c:v>2007.887978142076</c:v>
                </c:pt>
                <c:pt idx="578">
                  <c:v>2007.890710382514</c:v>
                </c:pt>
                <c:pt idx="579">
                  <c:v>2007.89344262295</c:v>
                </c:pt>
                <c:pt idx="580">
                  <c:v>2007.896174863388</c:v>
                </c:pt>
                <c:pt idx="581">
                  <c:v>2007.898907103825</c:v>
                </c:pt>
                <c:pt idx="582">
                  <c:v>2007.901639344263</c:v>
                </c:pt>
                <c:pt idx="583">
                  <c:v>2007.9043715847</c:v>
                </c:pt>
                <c:pt idx="584">
                  <c:v>2007.907103825137</c:v>
                </c:pt>
                <c:pt idx="585">
                  <c:v>2007.909836065574</c:v>
                </c:pt>
                <c:pt idx="586">
                  <c:v>2007.912568306011</c:v>
                </c:pt>
                <c:pt idx="587">
                  <c:v>2007.915300546448</c:v>
                </c:pt>
                <c:pt idx="588">
                  <c:v>2007.918032786885</c:v>
                </c:pt>
                <c:pt idx="589">
                  <c:v>2007.920765027323</c:v>
                </c:pt>
                <c:pt idx="590">
                  <c:v>2007.92349726776</c:v>
                </c:pt>
                <c:pt idx="591">
                  <c:v>2007.926229508197</c:v>
                </c:pt>
                <c:pt idx="592">
                  <c:v>2007.928961748634</c:v>
                </c:pt>
                <c:pt idx="593">
                  <c:v>2007.931693989071</c:v>
                </c:pt>
                <c:pt idx="594">
                  <c:v>2007.934426229508</c:v>
                </c:pt>
                <c:pt idx="595">
                  <c:v>2007.937158469946</c:v>
                </c:pt>
                <c:pt idx="596">
                  <c:v>2007.939890710383</c:v>
                </c:pt>
                <c:pt idx="597">
                  <c:v>2007.94262295082</c:v>
                </c:pt>
                <c:pt idx="598">
                  <c:v>2007.945355191257</c:v>
                </c:pt>
                <c:pt idx="599">
                  <c:v>2007.948087431694</c:v>
                </c:pt>
                <c:pt idx="600">
                  <c:v>2007.950819672131</c:v>
                </c:pt>
                <c:pt idx="601">
                  <c:v>2007.95355191257</c:v>
                </c:pt>
                <c:pt idx="602">
                  <c:v>2007.956284153006</c:v>
                </c:pt>
                <c:pt idx="603">
                  <c:v>2007.959016393443</c:v>
                </c:pt>
                <c:pt idx="604">
                  <c:v>2007.96174863388</c:v>
                </c:pt>
                <c:pt idx="605">
                  <c:v>2007.964480874316</c:v>
                </c:pt>
                <c:pt idx="606">
                  <c:v>2007.967213114754</c:v>
                </c:pt>
                <c:pt idx="607">
                  <c:v>2007.969945355191</c:v>
                </c:pt>
                <c:pt idx="608">
                  <c:v>2007.97267759563</c:v>
                </c:pt>
                <c:pt idx="609">
                  <c:v>2007.975409836066</c:v>
                </c:pt>
                <c:pt idx="610">
                  <c:v>2007.978142076503</c:v>
                </c:pt>
                <c:pt idx="611">
                  <c:v>2007.98087431694</c:v>
                </c:pt>
                <c:pt idx="612">
                  <c:v>2007.983606557377</c:v>
                </c:pt>
                <c:pt idx="613">
                  <c:v>2007.986338797814</c:v>
                </c:pt>
                <c:pt idx="614">
                  <c:v>2007.989071038251</c:v>
                </c:pt>
                <c:pt idx="615">
                  <c:v>2007.99180327869</c:v>
                </c:pt>
                <c:pt idx="616">
                  <c:v>2007.994535519126</c:v>
                </c:pt>
                <c:pt idx="617">
                  <c:v>2007.997267759563</c:v>
                </c:pt>
                <c:pt idx="618">
                  <c:v>2008.00272479564</c:v>
                </c:pt>
                <c:pt idx="619">
                  <c:v>2008.005449591281</c:v>
                </c:pt>
                <c:pt idx="620">
                  <c:v>2008.008174386921</c:v>
                </c:pt>
                <c:pt idx="621">
                  <c:v>2008.010899182562</c:v>
                </c:pt>
                <c:pt idx="622">
                  <c:v>2008.013623978202</c:v>
                </c:pt>
                <c:pt idx="623">
                  <c:v>2008.016348773842</c:v>
                </c:pt>
                <c:pt idx="624">
                  <c:v>2008.019073569482</c:v>
                </c:pt>
                <c:pt idx="625">
                  <c:v>2008.021798365123</c:v>
                </c:pt>
                <c:pt idx="626">
                  <c:v>2008.024523160763</c:v>
                </c:pt>
                <c:pt idx="627">
                  <c:v>2008.027247956403</c:v>
                </c:pt>
                <c:pt idx="628">
                  <c:v>2008.029972752044</c:v>
                </c:pt>
                <c:pt idx="629">
                  <c:v>2008.032697547684</c:v>
                </c:pt>
                <c:pt idx="630">
                  <c:v>2008.035422343324</c:v>
                </c:pt>
                <c:pt idx="631">
                  <c:v>2008.038147138965</c:v>
                </c:pt>
                <c:pt idx="632">
                  <c:v>2008.040871934605</c:v>
                </c:pt>
                <c:pt idx="633">
                  <c:v>2008.043596730245</c:v>
                </c:pt>
                <c:pt idx="634">
                  <c:v>2008.046321525886</c:v>
                </c:pt>
                <c:pt idx="635">
                  <c:v>2008.049046321526</c:v>
                </c:pt>
                <c:pt idx="636">
                  <c:v>2008.051771117166</c:v>
                </c:pt>
                <c:pt idx="637">
                  <c:v>2008.054495912806</c:v>
                </c:pt>
                <c:pt idx="638">
                  <c:v>2008.057220708447</c:v>
                </c:pt>
                <c:pt idx="639">
                  <c:v>2008.059945504087</c:v>
                </c:pt>
                <c:pt idx="640">
                  <c:v>2008.062670299727</c:v>
                </c:pt>
                <c:pt idx="641">
                  <c:v>2008.065395095368</c:v>
                </c:pt>
                <c:pt idx="642">
                  <c:v>2008.068119891008</c:v>
                </c:pt>
                <c:pt idx="643">
                  <c:v>2008.07084468665</c:v>
                </c:pt>
                <c:pt idx="644">
                  <c:v>2008.07356948229</c:v>
                </c:pt>
                <c:pt idx="645">
                  <c:v>2008.076294277929</c:v>
                </c:pt>
                <c:pt idx="646">
                  <c:v>2008.07901907357</c:v>
                </c:pt>
                <c:pt idx="647">
                  <c:v>2008.08174386921</c:v>
                </c:pt>
                <c:pt idx="648">
                  <c:v>2008.08446866485</c:v>
                </c:pt>
                <c:pt idx="649">
                  <c:v>2008.087193460491</c:v>
                </c:pt>
                <c:pt idx="650">
                  <c:v>2008.089918256131</c:v>
                </c:pt>
                <c:pt idx="651">
                  <c:v>2008.092643051771</c:v>
                </c:pt>
                <c:pt idx="652">
                  <c:v>2008.095367847411</c:v>
                </c:pt>
                <c:pt idx="653">
                  <c:v>2008.098092643052</c:v>
                </c:pt>
                <c:pt idx="654">
                  <c:v>2008.100817438692</c:v>
                </c:pt>
                <c:pt idx="655">
                  <c:v>2008.103542234332</c:v>
                </c:pt>
                <c:pt idx="656">
                  <c:v>2008.106267029973</c:v>
                </c:pt>
                <c:pt idx="657">
                  <c:v>2008.108991825613</c:v>
                </c:pt>
                <c:pt idx="658">
                  <c:v>2008.111716621253</c:v>
                </c:pt>
                <c:pt idx="659">
                  <c:v>2008.114441416893</c:v>
                </c:pt>
                <c:pt idx="660">
                  <c:v>2008.117166212534</c:v>
                </c:pt>
                <c:pt idx="661">
                  <c:v>2008.119891008175</c:v>
                </c:pt>
                <c:pt idx="662">
                  <c:v>2008.122615803815</c:v>
                </c:pt>
                <c:pt idx="663">
                  <c:v>2008.125340599455</c:v>
                </c:pt>
                <c:pt idx="664">
                  <c:v>2008.128065395095</c:v>
                </c:pt>
                <c:pt idx="665">
                  <c:v>2008.130790190736</c:v>
                </c:pt>
                <c:pt idx="666">
                  <c:v>2008.133514986376</c:v>
                </c:pt>
                <c:pt idx="667">
                  <c:v>2008.136239782016</c:v>
                </c:pt>
                <c:pt idx="668">
                  <c:v>2008.138964577656</c:v>
                </c:pt>
                <c:pt idx="669">
                  <c:v>2008.141689373297</c:v>
                </c:pt>
                <c:pt idx="670">
                  <c:v>2008.144414168936</c:v>
                </c:pt>
                <c:pt idx="671">
                  <c:v>2008.147138964578</c:v>
                </c:pt>
                <c:pt idx="672">
                  <c:v>2008.149863760218</c:v>
                </c:pt>
                <c:pt idx="673">
                  <c:v>2008.152588555858</c:v>
                </c:pt>
                <c:pt idx="674">
                  <c:v>2008.155313351498</c:v>
                </c:pt>
                <c:pt idx="675">
                  <c:v>2008.158038147139</c:v>
                </c:pt>
                <c:pt idx="676">
                  <c:v>2008.16076294278</c:v>
                </c:pt>
                <c:pt idx="677">
                  <c:v>2008.163487738419</c:v>
                </c:pt>
                <c:pt idx="678">
                  <c:v>2008.16621253406</c:v>
                </c:pt>
                <c:pt idx="679">
                  <c:v>2008.1689373297</c:v>
                </c:pt>
                <c:pt idx="680">
                  <c:v>2008.171662125341</c:v>
                </c:pt>
                <c:pt idx="681">
                  <c:v>2008.174386920981</c:v>
                </c:pt>
                <c:pt idx="682">
                  <c:v>2008.177111716621</c:v>
                </c:pt>
                <c:pt idx="683">
                  <c:v>2008.179836512261</c:v>
                </c:pt>
                <c:pt idx="684">
                  <c:v>2008.182561307902</c:v>
                </c:pt>
                <c:pt idx="685">
                  <c:v>2008.185286103542</c:v>
                </c:pt>
                <c:pt idx="686">
                  <c:v>2008.188010899182</c:v>
                </c:pt>
                <c:pt idx="687">
                  <c:v>2008.190735694823</c:v>
                </c:pt>
                <c:pt idx="688">
                  <c:v>2008.193460490463</c:v>
                </c:pt>
                <c:pt idx="689">
                  <c:v>2008.196185286104</c:v>
                </c:pt>
                <c:pt idx="690">
                  <c:v>2008.198910081744</c:v>
                </c:pt>
                <c:pt idx="691">
                  <c:v>2008.201634877384</c:v>
                </c:pt>
                <c:pt idx="692">
                  <c:v>2008.204359673025</c:v>
                </c:pt>
                <c:pt idx="693">
                  <c:v>2008.207084468665</c:v>
                </c:pt>
                <c:pt idx="694">
                  <c:v>2008.209809264305</c:v>
                </c:pt>
                <c:pt idx="695">
                  <c:v>2008.212534059945</c:v>
                </c:pt>
                <c:pt idx="696">
                  <c:v>2008.215258855586</c:v>
                </c:pt>
                <c:pt idx="697">
                  <c:v>2008.217983651226</c:v>
                </c:pt>
                <c:pt idx="698">
                  <c:v>2008.220708446866</c:v>
                </c:pt>
                <c:pt idx="699">
                  <c:v>2008.223433242507</c:v>
                </c:pt>
                <c:pt idx="700">
                  <c:v>2008.226158038147</c:v>
                </c:pt>
                <c:pt idx="701">
                  <c:v>2008.228882833788</c:v>
                </c:pt>
                <c:pt idx="702">
                  <c:v>2008.231607629428</c:v>
                </c:pt>
                <c:pt idx="703">
                  <c:v>2008.234332425068</c:v>
                </c:pt>
                <c:pt idx="704">
                  <c:v>2008.23705722071</c:v>
                </c:pt>
                <c:pt idx="705">
                  <c:v>2008.239782016348</c:v>
                </c:pt>
                <c:pt idx="706">
                  <c:v>2008.242506811989</c:v>
                </c:pt>
                <c:pt idx="707">
                  <c:v>2008.24523160763</c:v>
                </c:pt>
                <c:pt idx="708">
                  <c:v>2008.24795640327</c:v>
                </c:pt>
                <c:pt idx="709">
                  <c:v>2008.25068119891</c:v>
                </c:pt>
                <c:pt idx="710">
                  <c:v>2008.25340599455</c:v>
                </c:pt>
                <c:pt idx="711">
                  <c:v>2008.256130790191</c:v>
                </c:pt>
                <c:pt idx="712">
                  <c:v>2008.258855585831</c:v>
                </c:pt>
                <c:pt idx="713">
                  <c:v>2008.261580381471</c:v>
                </c:pt>
                <c:pt idx="714">
                  <c:v>2008.264305177112</c:v>
                </c:pt>
                <c:pt idx="715">
                  <c:v>2008.267029972752</c:v>
                </c:pt>
                <c:pt idx="716">
                  <c:v>2008.269754768393</c:v>
                </c:pt>
                <c:pt idx="717">
                  <c:v>2008.272479564033</c:v>
                </c:pt>
                <c:pt idx="718">
                  <c:v>2008.275204359673</c:v>
                </c:pt>
                <c:pt idx="719">
                  <c:v>2008.277929155313</c:v>
                </c:pt>
                <c:pt idx="720">
                  <c:v>2008.280653950954</c:v>
                </c:pt>
                <c:pt idx="721">
                  <c:v>2008.283378746594</c:v>
                </c:pt>
                <c:pt idx="722">
                  <c:v>2008.286103542235</c:v>
                </c:pt>
                <c:pt idx="723">
                  <c:v>2008.288828337875</c:v>
                </c:pt>
                <c:pt idx="724">
                  <c:v>2008.291553133515</c:v>
                </c:pt>
                <c:pt idx="725">
                  <c:v>2008.294277929155</c:v>
                </c:pt>
                <c:pt idx="726">
                  <c:v>2008.297002724796</c:v>
                </c:pt>
                <c:pt idx="727">
                  <c:v>2008.299727520436</c:v>
                </c:pt>
                <c:pt idx="728">
                  <c:v>2008.302452316076</c:v>
                </c:pt>
                <c:pt idx="729">
                  <c:v>2008.305177111717</c:v>
                </c:pt>
                <c:pt idx="730">
                  <c:v>2008.307901907357</c:v>
                </c:pt>
                <c:pt idx="731">
                  <c:v>2008.310626702997</c:v>
                </c:pt>
                <c:pt idx="732">
                  <c:v>2008.313351498638</c:v>
                </c:pt>
                <c:pt idx="733">
                  <c:v>2008.316076294278</c:v>
                </c:pt>
                <c:pt idx="734">
                  <c:v>2008.318801089918</c:v>
                </c:pt>
                <c:pt idx="735">
                  <c:v>2008.32152588556</c:v>
                </c:pt>
                <c:pt idx="736">
                  <c:v>2008.3242506812</c:v>
                </c:pt>
                <c:pt idx="737">
                  <c:v>2008.32697547684</c:v>
                </c:pt>
                <c:pt idx="738">
                  <c:v>2008.32970027248</c:v>
                </c:pt>
                <c:pt idx="739">
                  <c:v>2008.33242506812</c:v>
                </c:pt>
                <c:pt idx="740">
                  <c:v>2008.33514986376</c:v>
                </c:pt>
                <c:pt idx="741">
                  <c:v>2008.3378746594</c:v>
                </c:pt>
                <c:pt idx="742">
                  <c:v>2008.340599455041</c:v>
                </c:pt>
                <c:pt idx="743">
                  <c:v>2008.343324250681</c:v>
                </c:pt>
                <c:pt idx="744">
                  <c:v>2008.346049046321</c:v>
                </c:pt>
                <c:pt idx="745">
                  <c:v>2008.348773841962</c:v>
                </c:pt>
                <c:pt idx="746">
                  <c:v>2008.351498637601</c:v>
                </c:pt>
                <c:pt idx="747">
                  <c:v>2008.354223433242</c:v>
                </c:pt>
                <c:pt idx="748">
                  <c:v>2008.356948228883</c:v>
                </c:pt>
                <c:pt idx="749">
                  <c:v>2008.359673024523</c:v>
                </c:pt>
                <c:pt idx="750">
                  <c:v>2008.362397820164</c:v>
                </c:pt>
                <c:pt idx="751">
                  <c:v>2008.365122615804</c:v>
                </c:pt>
                <c:pt idx="752">
                  <c:v>2008.367847411444</c:v>
                </c:pt>
                <c:pt idx="753">
                  <c:v>2008.370572207084</c:v>
                </c:pt>
                <c:pt idx="754">
                  <c:v>2008.373297002725</c:v>
                </c:pt>
                <c:pt idx="755">
                  <c:v>2008.376021798365</c:v>
                </c:pt>
                <c:pt idx="756">
                  <c:v>2008.378746594005</c:v>
                </c:pt>
                <c:pt idx="757">
                  <c:v>2008.381471389646</c:v>
                </c:pt>
                <c:pt idx="758">
                  <c:v>2008.384196185286</c:v>
                </c:pt>
                <c:pt idx="759">
                  <c:v>2008.386920980926</c:v>
                </c:pt>
                <c:pt idx="760">
                  <c:v>2008.389645776567</c:v>
                </c:pt>
                <c:pt idx="761">
                  <c:v>2008.392370572207</c:v>
                </c:pt>
                <c:pt idx="762">
                  <c:v>2008.395095367847</c:v>
                </c:pt>
                <c:pt idx="763">
                  <c:v>2008.397820163488</c:v>
                </c:pt>
                <c:pt idx="764">
                  <c:v>2008.400544959128</c:v>
                </c:pt>
                <c:pt idx="765">
                  <c:v>2008.40326975477</c:v>
                </c:pt>
                <c:pt idx="766">
                  <c:v>2008.40599455041</c:v>
                </c:pt>
                <c:pt idx="767">
                  <c:v>2008.40871934605</c:v>
                </c:pt>
                <c:pt idx="768">
                  <c:v>2008.41144414169</c:v>
                </c:pt>
                <c:pt idx="769">
                  <c:v>2008.41416893733</c:v>
                </c:pt>
                <c:pt idx="770">
                  <c:v>2008.41689373297</c:v>
                </c:pt>
                <c:pt idx="771">
                  <c:v>2008.41961852861</c:v>
                </c:pt>
                <c:pt idx="772">
                  <c:v>2008.422343324251</c:v>
                </c:pt>
                <c:pt idx="773">
                  <c:v>2008.425068119891</c:v>
                </c:pt>
                <c:pt idx="774">
                  <c:v>2008.427792915531</c:v>
                </c:pt>
                <c:pt idx="775">
                  <c:v>2008.430517711172</c:v>
                </c:pt>
                <c:pt idx="776">
                  <c:v>2008.433242506811</c:v>
                </c:pt>
                <c:pt idx="777">
                  <c:v>2008.435967302453</c:v>
                </c:pt>
                <c:pt idx="778">
                  <c:v>2008.438692098093</c:v>
                </c:pt>
                <c:pt idx="779">
                  <c:v>2008.441416893733</c:v>
                </c:pt>
                <c:pt idx="780">
                  <c:v>2008.444141689373</c:v>
                </c:pt>
                <c:pt idx="781">
                  <c:v>2008.446866485014</c:v>
                </c:pt>
                <c:pt idx="782">
                  <c:v>2008.449591280654</c:v>
                </c:pt>
                <c:pt idx="783">
                  <c:v>2008.452316076294</c:v>
                </c:pt>
                <c:pt idx="784">
                  <c:v>2008.455040871935</c:v>
                </c:pt>
                <c:pt idx="785">
                  <c:v>2008.457765667575</c:v>
                </c:pt>
                <c:pt idx="786">
                  <c:v>2008.460490463216</c:v>
                </c:pt>
                <c:pt idx="787">
                  <c:v>2008.463215258855</c:v>
                </c:pt>
                <c:pt idx="788">
                  <c:v>2008.465940054496</c:v>
                </c:pt>
                <c:pt idx="789">
                  <c:v>2008.468664850136</c:v>
                </c:pt>
                <c:pt idx="790">
                  <c:v>2008.471389645777</c:v>
                </c:pt>
                <c:pt idx="791">
                  <c:v>2008.474114441417</c:v>
                </c:pt>
                <c:pt idx="792">
                  <c:v>2008.476839237057</c:v>
                </c:pt>
                <c:pt idx="793">
                  <c:v>2008.479564032698</c:v>
                </c:pt>
                <c:pt idx="794">
                  <c:v>2008.482288828338</c:v>
                </c:pt>
                <c:pt idx="795">
                  <c:v>2008.485013623978</c:v>
                </c:pt>
                <c:pt idx="796">
                  <c:v>2008.48773841962</c:v>
                </c:pt>
                <c:pt idx="797">
                  <c:v>2008.49046321526</c:v>
                </c:pt>
                <c:pt idx="798">
                  <c:v>2008.493188010899</c:v>
                </c:pt>
                <c:pt idx="799">
                  <c:v>2008.49591280654</c:v>
                </c:pt>
                <c:pt idx="800">
                  <c:v>2008.49863760218</c:v>
                </c:pt>
                <c:pt idx="801">
                  <c:v>2008.50136239782</c:v>
                </c:pt>
                <c:pt idx="802">
                  <c:v>2008.50408719346</c:v>
                </c:pt>
                <c:pt idx="803">
                  <c:v>2008.506811989101</c:v>
                </c:pt>
                <c:pt idx="804">
                  <c:v>2008.509536784741</c:v>
                </c:pt>
                <c:pt idx="805">
                  <c:v>2008.512261580381</c:v>
                </c:pt>
                <c:pt idx="806">
                  <c:v>2008.514986376022</c:v>
                </c:pt>
                <c:pt idx="807">
                  <c:v>2008.517711171662</c:v>
                </c:pt>
                <c:pt idx="808">
                  <c:v>2008.520435967302</c:v>
                </c:pt>
                <c:pt idx="809">
                  <c:v>2008.523160762943</c:v>
                </c:pt>
                <c:pt idx="810">
                  <c:v>2008.525885558583</c:v>
                </c:pt>
                <c:pt idx="811">
                  <c:v>2008.528610354223</c:v>
                </c:pt>
                <c:pt idx="812">
                  <c:v>2008.531335149863</c:v>
                </c:pt>
                <c:pt idx="813">
                  <c:v>2008.534059945504</c:v>
                </c:pt>
                <c:pt idx="814">
                  <c:v>2008.536784741145</c:v>
                </c:pt>
                <c:pt idx="815">
                  <c:v>2008.539509536785</c:v>
                </c:pt>
                <c:pt idx="816">
                  <c:v>2008.542234332425</c:v>
                </c:pt>
                <c:pt idx="817">
                  <c:v>2008.544959128065</c:v>
                </c:pt>
                <c:pt idx="818">
                  <c:v>2008.547683923706</c:v>
                </c:pt>
                <c:pt idx="819">
                  <c:v>2008.550408719346</c:v>
                </c:pt>
                <c:pt idx="820">
                  <c:v>2008.553133514986</c:v>
                </c:pt>
                <c:pt idx="821">
                  <c:v>2008.555858310627</c:v>
                </c:pt>
                <c:pt idx="822">
                  <c:v>2008.558583106267</c:v>
                </c:pt>
                <c:pt idx="823">
                  <c:v>2008.561307901907</c:v>
                </c:pt>
                <c:pt idx="824">
                  <c:v>2008.564032697547</c:v>
                </c:pt>
                <c:pt idx="825">
                  <c:v>2008.566757493188</c:v>
                </c:pt>
                <c:pt idx="826">
                  <c:v>2008.569482288828</c:v>
                </c:pt>
                <c:pt idx="827">
                  <c:v>2008.57220708447</c:v>
                </c:pt>
                <c:pt idx="828">
                  <c:v>2008.57493188011</c:v>
                </c:pt>
                <c:pt idx="829">
                  <c:v>2008.57765667575</c:v>
                </c:pt>
                <c:pt idx="830">
                  <c:v>2008.58038147139</c:v>
                </c:pt>
                <c:pt idx="831">
                  <c:v>2008.58310626703</c:v>
                </c:pt>
                <c:pt idx="832">
                  <c:v>2008.58583106267</c:v>
                </c:pt>
                <c:pt idx="833">
                  <c:v>2008.588555858311</c:v>
                </c:pt>
                <c:pt idx="834">
                  <c:v>2008.591280653951</c:v>
                </c:pt>
                <c:pt idx="835">
                  <c:v>2008.594005449591</c:v>
                </c:pt>
                <c:pt idx="836">
                  <c:v>2008.596730245232</c:v>
                </c:pt>
                <c:pt idx="837">
                  <c:v>2008.599455040872</c:v>
                </c:pt>
                <c:pt idx="838">
                  <c:v>2008.602179836512</c:v>
                </c:pt>
                <c:pt idx="839">
                  <c:v>2008.604904632152</c:v>
                </c:pt>
                <c:pt idx="840">
                  <c:v>2008.607629427793</c:v>
                </c:pt>
                <c:pt idx="841">
                  <c:v>2008.610354223433</c:v>
                </c:pt>
                <c:pt idx="842">
                  <c:v>2008.613079019073</c:v>
                </c:pt>
                <c:pt idx="843">
                  <c:v>2008.615803814714</c:v>
                </c:pt>
                <c:pt idx="844">
                  <c:v>2008.618528610354</c:v>
                </c:pt>
                <c:pt idx="845">
                  <c:v>2008.621253405995</c:v>
                </c:pt>
                <c:pt idx="846">
                  <c:v>2008.623978201635</c:v>
                </c:pt>
                <c:pt idx="847">
                  <c:v>2008.626702997275</c:v>
                </c:pt>
                <c:pt idx="848">
                  <c:v>2008.629427792915</c:v>
                </c:pt>
                <c:pt idx="849">
                  <c:v>2008.632152588556</c:v>
                </c:pt>
                <c:pt idx="850">
                  <c:v>2008.634877384196</c:v>
                </c:pt>
                <c:pt idx="851">
                  <c:v>2008.637602179836</c:v>
                </c:pt>
                <c:pt idx="852">
                  <c:v>2008.640326975476</c:v>
                </c:pt>
                <c:pt idx="853">
                  <c:v>2008.643051771117</c:v>
                </c:pt>
                <c:pt idx="854">
                  <c:v>2008.645776566758</c:v>
                </c:pt>
                <c:pt idx="855">
                  <c:v>2008.648501362398</c:v>
                </c:pt>
                <c:pt idx="856">
                  <c:v>2008.651226158038</c:v>
                </c:pt>
                <c:pt idx="857">
                  <c:v>2008.653950953678</c:v>
                </c:pt>
                <c:pt idx="858">
                  <c:v>2008.65667574932</c:v>
                </c:pt>
                <c:pt idx="859">
                  <c:v>2008.659400544959</c:v>
                </c:pt>
                <c:pt idx="860">
                  <c:v>2008.6621253406</c:v>
                </c:pt>
                <c:pt idx="861">
                  <c:v>2008.66485013624</c:v>
                </c:pt>
                <c:pt idx="862">
                  <c:v>2008.66757493188</c:v>
                </c:pt>
                <c:pt idx="863">
                  <c:v>2008.67029972752</c:v>
                </c:pt>
                <c:pt idx="864">
                  <c:v>2008.673024523161</c:v>
                </c:pt>
                <c:pt idx="865">
                  <c:v>2008.675749318801</c:v>
                </c:pt>
                <c:pt idx="866">
                  <c:v>2008.678474114441</c:v>
                </c:pt>
                <c:pt idx="867">
                  <c:v>2008.681198910082</c:v>
                </c:pt>
                <c:pt idx="868">
                  <c:v>2008.683923705722</c:v>
                </c:pt>
                <c:pt idx="869">
                  <c:v>2008.686648501362</c:v>
                </c:pt>
                <c:pt idx="870">
                  <c:v>2008.689373297002</c:v>
                </c:pt>
                <c:pt idx="871">
                  <c:v>2008.692098092643</c:v>
                </c:pt>
                <c:pt idx="872">
                  <c:v>2008.694822888283</c:v>
                </c:pt>
                <c:pt idx="873">
                  <c:v>2008.697547683924</c:v>
                </c:pt>
                <c:pt idx="874">
                  <c:v>2008.700272479564</c:v>
                </c:pt>
                <c:pt idx="875">
                  <c:v>2008.702997275204</c:v>
                </c:pt>
                <c:pt idx="876">
                  <c:v>2008.705722070845</c:v>
                </c:pt>
                <c:pt idx="877">
                  <c:v>2008.708446866485</c:v>
                </c:pt>
                <c:pt idx="878">
                  <c:v>2008.711171662125</c:v>
                </c:pt>
                <c:pt idx="879">
                  <c:v>2008.713896457766</c:v>
                </c:pt>
                <c:pt idx="880">
                  <c:v>2008.716621253406</c:v>
                </c:pt>
                <c:pt idx="881">
                  <c:v>2008.719346049046</c:v>
                </c:pt>
                <c:pt idx="882">
                  <c:v>2008.722070844687</c:v>
                </c:pt>
                <c:pt idx="883">
                  <c:v>2008.724795640327</c:v>
                </c:pt>
                <c:pt idx="884">
                  <c:v>2008.727520435967</c:v>
                </c:pt>
                <c:pt idx="885">
                  <c:v>2008.730245231608</c:v>
                </c:pt>
                <c:pt idx="886">
                  <c:v>2008.732970027248</c:v>
                </c:pt>
                <c:pt idx="887">
                  <c:v>2008.735694822888</c:v>
                </c:pt>
                <c:pt idx="888">
                  <c:v>2008.738419618528</c:v>
                </c:pt>
                <c:pt idx="889">
                  <c:v>2008.741144414169</c:v>
                </c:pt>
                <c:pt idx="890">
                  <c:v>2008.743869209809</c:v>
                </c:pt>
                <c:pt idx="891">
                  <c:v>2008.74659400545</c:v>
                </c:pt>
                <c:pt idx="892">
                  <c:v>2008.74931880109</c:v>
                </c:pt>
                <c:pt idx="893">
                  <c:v>2008.75204359673</c:v>
                </c:pt>
                <c:pt idx="894">
                  <c:v>2008.754768392371</c:v>
                </c:pt>
                <c:pt idx="895">
                  <c:v>2008.757493188011</c:v>
                </c:pt>
                <c:pt idx="896">
                  <c:v>2008.760217983651</c:v>
                </c:pt>
                <c:pt idx="897">
                  <c:v>2008.762942779291</c:v>
                </c:pt>
                <c:pt idx="898">
                  <c:v>2008.765667574932</c:v>
                </c:pt>
                <c:pt idx="899">
                  <c:v>2008.768392370572</c:v>
                </c:pt>
                <c:pt idx="900">
                  <c:v>2008.771117166213</c:v>
                </c:pt>
                <c:pt idx="901">
                  <c:v>2008.773841961853</c:v>
                </c:pt>
                <c:pt idx="902">
                  <c:v>2008.776566757493</c:v>
                </c:pt>
                <c:pt idx="903">
                  <c:v>2008.779291553134</c:v>
                </c:pt>
                <c:pt idx="904">
                  <c:v>2008.782016348774</c:v>
                </c:pt>
                <c:pt idx="905">
                  <c:v>2008.784741144414</c:v>
                </c:pt>
                <c:pt idx="906">
                  <c:v>2008.787465940055</c:v>
                </c:pt>
                <c:pt idx="907">
                  <c:v>2008.790190735695</c:v>
                </c:pt>
                <c:pt idx="908">
                  <c:v>2008.792915531335</c:v>
                </c:pt>
                <c:pt idx="909">
                  <c:v>2008.795640326975</c:v>
                </c:pt>
                <c:pt idx="910">
                  <c:v>2008.798365122616</c:v>
                </c:pt>
                <c:pt idx="911">
                  <c:v>2008.801089918256</c:v>
                </c:pt>
                <c:pt idx="912">
                  <c:v>2008.803814713896</c:v>
                </c:pt>
                <c:pt idx="913">
                  <c:v>2008.806539509537</c:v>
                </c:pt>
                <c:pt idx="914">
                  <c:v>2008.809264305177</c:v>
                </c:pt>
                <c:pt idx="915">
                  <c:v>2008.811989100818</c:v>
                </c:pt>
                <c:pt idx="916">
                  <c:v>2008.814713896458</c:v>
                </c:pt>
                <c:pt idx="917">
                  <c:v>2008.817438692098</c:v>
                </c:pt>
                <c:pt idx="918">
                  <c:v>2008.82016348774</c:v>
                </c:pt>
                <c:pt idx="919">
                  <c:v>2008.822888283378</c:v>
                </c:pt>
                <c:pt idx="920">
                  <c:v>2008.82561307902</c:v>
                </c:pt>
                <c:pt idx="921">
                  <c:v>2008.828337874659</c:v>
                </c:pt>
                <c:pt idx="922">
                  <c:v>2008.8310626703</c:v>
                </c:pt>
                <c:pt idx="923">
                  <c:v>2008.83378746594</c:v>
                </c:pt>
                <c:pt idx="924">
                  <c:v>2008.83651226158</c:v>
                </c:pt>
                <c:pt idx="925">
                  <c:v>2008.839237057221</c:v>
                </c:pt>
                <c:pt idx="926">
                  <c:v>2008.841961852861</c:v>
                </c:pt>
                <c:pt idx="927">
                  <c:v>2008.844686648501</c:v>
                </c:pt>
                <c:pt idx="928">
                  <c:v>2008.847411444142</c:v>
                </c:pt>
                <c:pt idx="929">
                  <c:v>2008.850136239781</c:v>
                </c:pt>
                <c:pt idx="930">
                  <c:v>2008.852861035422</c:v>
                </c:pt>
                <c:pt idx="931">
                  <c:v>2008.855585831063</c:v>
                </c:pt>
                <c:pt idx="932">
                  <c:v>2008.858310626703</c:v>
                </c:pt>
                <c:pt idx="933">
                  <c:v>2008.861035422343</c:v>
                </c:pt>
                <c:pt idx="934">
                  <c:v>2008.863760217983</c:v>
                </c:pt>
                <c:pt idx="935">
                  <c:v>2008.866485013624</c:v>
                </c:pt>
                <c:pt idx="936">
                  <c:v>2008.869209809264</c:v>
                </c:pt>
                <c:pt idx="937">
                  <c:v>2008.871934604904</c:v>
                </c:pt>
                <c:pt idx="938">
                  <c:v>2008.874659400545</c:v>
                </c:pt>
                <c:pt idx="939">
                  <c:v>2008.877384196185</c:v>
                </c:pt>
                <c:pt idx="940">
                  <c:v>2008.880108991825</c:v>
                </c:pt>
                <c:pt idx="941">
                  <c:v>2008.882833787466</c:v>
                </c:pt>
                <c:pt idx="942">
                  <c:v>2008.885558583106</c:v>
                </c:pt>
                <c:pt idx="943">
                  <c:v>2008.888283378747</c:v>
                </c:pt>
                <c:pt idx="944">
                  <c:v>2008.891008174387</c:v>
                </c:pt>
                <c:pt idx="945">
                  <c:v>2008.893732970027</c:v>
                </c:pt>
                <c:pt idx="946">
                  <c:v>2008.896457765668</c:v>
                </c:pt>
                <c:pt idx="947">
                  <c:v>2008.899182561308</c:v>
                </c:pt>
                <c:pt idx="948">
                  <c:v>2008.901907356948</c:v>
                </c:pt>
                <c:pt idx="949">
                  <c:v>2008.90463215259</c:v>
                </c:pt>
                <c:pt idx="950">
                  <c:v>2008.90735694823</c:v>
                </c:pt>
                <c:pt idx="951">
                  <c:v>2008.91008174387</c:v>
                </c:pt>
                <c:pt idx="952">
                  <c:v>2008.91280653951</c:v>
                </c:pt>
                <c:pt idx="953">
                  <c:v>2008.91553133515</c:v>
                </c:pt>
                <c:pt idx="954">
                  <c:v>2008.91825613079</c:v>
                </c:pt>
                <c:pt idx="955">
                  <c:v>2008.920980926431</c:v>
                </c:pt>
                <c:pt idx="956">
                  <c:v>2008.923705722071</c:v>
                </c:pt>
                <c:pt idx="957">
                  <c:v>2008.926430517711</c:v>
                </c:pt>
                <c:pt idx="958">
                  <c:v>2008.929155313351</c:v>
                </c:pt>
                <c:pt idx="959">
                  <c:v>2008.931880108992</c:v>
                </c:pt>
                <c:pt idx="960">
                  <c:v>2008.934604904632</c:v>
                </c:pt>
                <c:pt idx="961">
                  <c:v>2008.937329700273</c:v>
                </c:pt>
                <c:pt idx="962">
                  <c:v>2008.940054495913</c:v>
                </c:pt>
                <c:pt idx="963">
                  <c:v>2008.942779291553</c:v>
                </c:pt>
                <c:pt idx="964">
                  <c:v>2008.945504087194</c:v>
                </c:pt>
                <c:pt idx="965">
                  <c:v>2008.948228882834</c:v>
                </c:pt>
                <c:pt idx="966">
                  <c:v>2008.950953678474</c:v>
                </c:pt>
                <c:pt idx="967">
                  <c:v>2008.953678474115</c:v>
                </c:pt>
                <c:pt idx="968">
                  <c:v>2008.956403269755</c:v>
                </c:pt>
                <c:pt idx="969">
                  <c:v>2008.959128065395</c:v>
                </c:pt>
                <c:pt idx="970">
                  <c:v>2008.961852861036</c:v>
                </c:pt>
                <c:pt idx="971">
                  <c:v>2008.964577656676</c:v>
                </c:pt>
                <c:pt idx="972">
                  <c:v>2008.967302452316</c:v>
                </c:pt>
                <c:pt idx="973">
                  <c:v>2008.970027247956</c:v>
                </c:pt>
                <c:pt idx="974">
                  <c:v>2008.972752043597</c:v>
                </c:pt>
                <c:pt idx="975">
                  <c:v>2008.975476839237</c:v>
                </c:pt>
                <c:pt idx="976">
                  <c:v>2008.978201634877</c:v>
                </c:pt>
                <c:pt idx="977">
                  <c:v>2008.980926430518</c:v>
                </c:pt>
                <c:pt idx="978">
                  <c:v>2008.983651226158</c:v>
                </c:pt>
                <c:pt idx="979">
                  <c:v>2008.9863760218</c:v>
                </c:pt>
                <c:pt idx="980">
                  <c:v>2008.989100817438</c:v>
                </c:pt>
                <c:pt idx="981">
                  <c:v>2008.99182561308</c:v>
                </c:pt>
                <c:pt idx="982">
                  <c:v>2008.99455040872</c:v>
                </c:pt>
                <c:pt idx="983">
                  <c:v>2008.99727520436</c:v>
                </c:pt>
                <c:pt idx="984">
                  <c:v>2009.002732240437</c:v>
                </c:pt>
                <c:pt idx="985">
                  <c:v>2009.005464480874</c:v>
                </c:pt>
                <c:pt idx="986">
                  <c:v>2009.008196721311</c:v>
                </c:pt>
                <c:pt idx="987">
                  <c:v>2009.01092896175</c:v>
                </c:pt>
                <c:pt idx="988">
                  <c:v>2009.013661202186</c:v>
                </c:pt>
                <c:pt idx="989">
                  <c:v>2009.016393442623</c:v>
                </c:pt>
                <c:pt idx="990">
                  <c:v>2009.01912568306</c:v>
                </c:pt>
                <c:pt idx="991">
                  <c:v>2009.021857923497</c:v>
                </c:pt>
                <c:pt idx="992">
                  <c:v>2009.024590163935</c:v>
                </c:pt>
                <c:pt idx="993">
                  <c:v>2009.027322404371</c:v>
                </c:pt>
                <c:pt idx="994">
                  <c:v>2009.03005464481</c:v>
                </c:pt>
                <c:pt idx="995">
                  <c:v>2009.032786885246</c:v>
                </c:pt>
                <c:pt idx="996">
                  <c:v>2009.035519125683</c:v>
                </c:pt>
                <c:pt idx="997">
                  <c:v>2009.03825136612</c:v>
                </c:pt>
                <c:pt idx="998">
                  <c:v>2009.040983606557</c:v>
                </c:pt>
                <c:pt idx="999">
                  <c:v>2009.043715846994</c:v>
                </c:pt>
                <c:pt idx="1000">
                  <c:v>2009.046448087431</c:v>
                </c:pt>
                <c:pt idx="1001">
                  <c:v>2009.049180327869</c:v>
                </c:pt>
                <c:pt idx="1002">
                  <c:v>2009.051912568306</c:v>
                </c:pt>
                <c:pt idx="1003">
                  <c:v>2009.054644808743</c:v>
                </c:pt>
                <c:pt idx="1004">
                  <c:v>2009.05737704918</c:v>
                </c:pt>
                <c:pt idx="1005">
                  <c:v>2009.060109289617</c:v>
                </c:pt>
                <c:pt idx="1006">
                  <c:v>2009.062841530055</c:v>
                </c:pt>
                <c:pt idx="1007">
                  <c:v>2009.065573770492</c:v>
                </c:pt>
                <c:pt idx="1008">
                  <c:v>2009.068306010929</c:v>
                </c:pt>
                <c:pt idx="1009">
                  <c:v>2009.071038251366</c:v>
                </c:pt>
                <c:pt idx="1010">
                  <c:v>2009.073770491803</c:v>
                </c:pt>
                <c:pt idx="1011">
                  <c:v>2009.076502732241</c:v>
                </c:pt>
                <c:pt idx="1012">
                  <c:v>2009.079234972678</c:v>
                </c:pt>
                <c:pt idx="1013">
                  <c:v>2009.081967213115</c:v>
                </c:pt>
                <c:pt idx="1014">
                  <c:v>2009.084699453552</c:v>
                </c:pt>
                <c:pt idx="1015">
                  <c:v>2009.087431693989</c:v>
                </c:pt>
                <c:pt idx="1016">
                  <c:v>2009.090163934426</c:v>
                </c:pt>
                <c:pt idx="1017">
                  <c:v>2009.092896174863</c:v>
                </c:pt>
                <c:pt idx="1018">
                  <c:v>2009.095628415301</c:v>
                </c:pt>
                <c:pt idx="1019">
                  <c:v>2009.098360655738</c:v>
                </c:pt>
                <c:pt idx="1020">
                  <c:v>2009.101092896175</c:v>
                </c:pt>
                <c:pt idx="1021">
                  <c:v>2009.103825136612</c:v>
                </c:pt>
                <c:pt idx="1022">
                  <c:v>2009.10655737705</c:v>
                </c:pt>
                <c:pt idx="1023">
                  <c:v>2009.109289617486</c:v>
                </c:pt>
                <c:pt idx="1024">
                  <c:v>2009.112021857923</c:v>
                </c:pt>
                <c:pt idx="1025">
                  <c:v>2009.11475409836</c:v>
                </c:pt>
                <c:pt idx="1026">
                  <c:v>2009.117486338798</c:v>
                </c:pt>
                <c:pt idx="1027">
                  <c:v>2009.120218579235</c:v>
                </c:pt>
                <c:pt idx="1028">
                  <c:v>2009.122950819672</c:v>
                </c:pt>
                <c:pt idx="1029">
                  <c:v>2009.12568306011</c:v>
                </c:pt>
                <c:pt idx="1030">
                  <c:v>2009.128415300546</c:v>
                </c:pt>
                <c:pt idx="1031">
                  <c:v>2009.131147540983</c:v>
                </c:pt>
                <c:pt idx="1032">
                  <c:v>2009.133879781421</c:v>
                </c:pt>
                <c:pt idx="1033">
                  <c:v>2009.136612021858</c:v>
                </c:pt>
                <c:pt idx="1034">
                  <c:v>2009.139344262295</c:v>
                </c:pt>
                <c:pt idx="1035">
                  <c:v>2009.142076502732</c:v>
                </c:pt>
                <c:pt idx="1036">
                  <c:v>2009.14480874317</c:v>
                </c:pt>
                <c:pt idx="1037">
                  <c:v>2009.147540983607</c:v>
                </c:pt>
                <c:pt idx="1038">
                  <c:v>2009.150273224044</c:v>
                </c:pt>
                <c:pt idx="1039">
                  <c:v>2009.153005464481</c:v>
                </c:pt>
                <c:pt idx="1040">
                  <c:v>2009.155737704918</c:v>
                </c:pt>
                <c:pt idx="1041">
                  <c:v>2009.158469945355</c:v>
                </c:pt>
                <c:pt idx="1042">
                  <c:v>2009.161202185792</c:v>
                </c:pt>
                <c:pt idx="1043">
                  <c:v>2009.16393442623</c:v>
                </c:pt>
                <c:pt idx="1044">
                  <c:v>2009.166666666667</c:v>
                </c:pt>
                <c:pt idx="1045">
                  <c:v>2009.169398907104</c:v>
                </c:pt>
                <c:pt idx="1046">
                  <c:v>2009.172131147541</c:v>
                </c:pt>
                <c:pt idx="1047">
                  <c:v>2009.174863387978</c:v>
                </c:pt>
                <c:pt idx="1048">
                  <c:v>2009.177595628415</c:v>
                </c:pt>
                <c:pt idx="1049">
                  <c:v>2009.180327868851</c:v>
                </c:pt>
                <c:pt idx="1050">
                  <c:v>2009.18306010929</c:v>
                </c:pt>
                <c:pt idx="1051">
                  <c:v>2009.185792349727</c:v>
                </c:pt>
                <c:pt idx="1052">
                  <c:v>2009.188524590164</c:v>
                </c:pt>
                <c:pt idx="1053">
                  <c:v>2009.191256830601</c:v>
                </c:pt>
                <c:pt idx="1054">
                  <c:v>2009.193989071038</c:v>
                </c:pt>
                <c:pt idx="1055">
                  <c:v>2009.196721311475</c:v>
                </c:pt>
                <c:pt idx="1056">
                  <c:v>2009.199453551912</c:v>
                </c:pt>
                <c:pt idx="1057">
                  <c:v>2009.20218579235</c:v>
                </c:pt>
                <c:pt idx="1058">
                  <c:v>2009.204918032787</c:v>
                </c:pt>
                <c:pt idx="1059">
                  <c:v>2009.207650273224</c:v>
                </c:pt>
                <c:pt idx="1060">
                  <c:v>2009.210382513661</c:v>
                </c:pt>
                <c:pt idx="1061">
                  <c:v>2009.213114754098</c:v>
                </c:pt>
                <c:pt idx="1062">
                  <c:v>2009.215846994535</c:v>
                </c:pt>
                <c:pt idx="1063">
                  <c:v>2009.218579234973</c:v>
                </c:pt>
                <c:pt idx="1064">
                  <c:v>2009.22131147541</c:v>
                </c:pt>
                <c:pt idx="1065">
                  <c:v>2009.224043715847</c:v>
                </c:pt>
                <c:pt idx="1066">
                  <c:v>2009.226775956285</c:v>
                </c:pt>
                <c:pt idx="1067">
                  <c:v>2009.229508196721</c:v>
                </c:pt>
                <c:pt idx="1068">
                  <c:v>2009.232240437158</c:v>
                </c:pt>
                <c:pt idx="1069">
                  <c:v>2009.234972677596</c:v>
                </c:pt>
                <c:pt idx="1070">
                  <c:v>2009.237704918033</c:v>
                </c:pt>
                <c:pt idx="1071">
                  <c:v>2009.24043715847</c:v>
                </c:pt>
                <c:pt idx="1072">
                  <c:v>2009.243169398907</c:v>
                </c:pt>
                <c:pt idx="1073">
                  <c:v>2009.245901639344</c:v>
                </c:pt>
                <c:pt idx="1074">
                  <c:v>2009.248633879781</c:v>
                </c:pt>
                <c:pt idx="1075">
                  <c:v>2009.25136612022</c:v>
                </c:pt>
                <c:pt idx="1076">
                  <c:v>2009.254098360656</c:v>
                </c:pt>
                <c:pt idx="1077">
                  <c:v>2009.256830601093</c:v>
                </c:pt>
                <c:pt idx="1078">
                  <c:v>2009.25956284153</c:v>
                </c:pt>
                <c:pt idx="1079">
                  <c:v>2009.262295081967</c:v>
                </c:pt>
                <c:pt idx="1080">
                  <c:v>2009.265027322405</c:v>
                </c:pt>
                <c:pt idx="1081">
                  <c:v>2009.267759562842</c:v>
                </c:pt>
                <c:pt idx="1082">
                  <c:v>2009.27049180328</c:v>
                </c:pt>
                <c:pt idx="1083">
                  <c:v>2009.273224043716</c:v>
                </c:pt>
                <c:pt idx="1084">
                  <c:v>2009.275956284153</c:v>
                </c:pt>
                <c:pt idx="1085">
                  <c:v>2009.27868852459</c:v>
                </c:pt>
                <c:pt idx="1086">
                  <c:v>2009.281420765027</c:v>
                </c:pt>
                <c:pt idx="1087">
                  <c:v>2009.284153005465</c:v>
                </c:pt>
                <c:pt idx="1088">
                  <c:v>2009.286885245902</c:v>
                </c:pt>
                <c:pt idx="1089">
                  <c:v>2009.28961748634</c:v>
                </c:pt>
                <c:pt idx="1090">
                  <c:v>2009.292349726776</c:v>
                </c:pt>
                <c:pt idx="1091">
                  <c:v>2009.295081967213</c:v>
                </c:pt>
                <c:pt idx="1092">
                  <c:v>2009.29781420765</c:v>
                </c:pt>
                <c:pt idx="1093">
                  <c:v>2009.300546448088</c:v>
                </c:pt>
                <c:pt idx="1094">
                  <c:v>2009.303278688525</c:v>
                </c:pt>
                <c:pt idx="1095">
                  <c:v>2009.306010928962</c:v>
                </c:pt>
                <c:pt idx="1096">
                  <c:v>2009.3087431694</c:v>
                </c:pt>
                <c:pt idx="1097">
                  <c:v>2009.311475409836</c:v>
                </c:pt>
                <c:pt idx="1098">
                  <c:v>2009.314207650273</c:v>
                </c:pt>
                <c:pt idx="1099">
                  <c:v>2009.31693989071</c:v>
                </c:pt>
                <c:pt idx="1100">
                  <c:v>2009.319672131148</c:v>
                </c:pt>
                <c:pt idx="1101">
                  <c:v>2009.322404371585</c:v>
                </c:pt>
                <c:pt idx="1102">
                  <c:v>2009.325136612022</c:v>
                </c:pt>
                <c:pt idx="1103">
                  <c:v>2009.32786885246</c:v>
                </c:pt>
                <c:pt idx="1104">
                  <c:v>2009.330601092896</c:v>
                </c:pt>
                <c:pt idx="1105">
                  <c:v>2009.333333333333</c:v>
                </c:pt>
                <c:pt idx="1106">
                  <c:v>2009.336065573771</c:v>
                </c:pt>
                <c:pt idx="1107">
                  <c:v>2009.338797814208</c:v>
                </c:pt>
                <c:pt idx="1108">
                  <c:v>2009.341530054645</c:v>
                </c:pt>
                <c:pt idx="1109">
                  <c:v>2009.344262295082</c:v>
                </c:pt>
                <c:pt idx="1110">
                  <c:v>2009.346994535519</c:v>
                </c:pt>
                <c:pt idx="1111">
                  <c:v>2009.349726775956</c:v>
                </c:pt>
                <c:pt idx="1112">
                  <c:v>2009.352459016393</c:v>
                </c:pt>
                <c:pt idx="1113">
                  <c:v>2009.35519125683</c:v>
                </c:pt>
                <c:pt idx="1114">
                  <c:v>2009.357923497268</c:v>
                </c:pt>
                <c:pt idx="1115">
                  <c:v>2009.360655737705</c:v>
                </c:pt>
                <c:pt idx="1116">
                  <c:v>2009.363387978142</c:v>
                </c:pt>
                <c:pt idx="1117">
                  <c:v>2009.366120218579</c:v>
                </c:pt>
                <c:pt idx="1118">
                  <c:v>2009.368852459016</c:v>
                </c:pt>
                <c:pt idx="1119">
                  <c:v>2009.371584699453</c:v>
                </c:pt>
                <c:pt idx="1120">
                  <c:v>2009.374316939889</c:v>
                </c:pt>
                <c:pt idx="1121">
                  <c:v>2009.377049180328</c:v>
                </c:pt>
                <c:pt idx="1122">
                  <c:v>2009.379781420765</c:v>
                </c:pt>
                <c:pt idx="1123">
                  <c:v>2009.382513661202</c:v>
                </c:pt>
                <c:pt idx="1124">
                  <c:v>2009.38524590164</c:v>
                </c:pt>
                <c:pt idx="1125">
                  <c:v>2009.387978142076</c:v>
                </c:pt>
                <c:pt idx="1126">
                  <c:v>2009.390710382514</c:v>
                </c:pt>
                <c:pt idx="1127">
                  <c:v>2009.39344262295</c:v>
                </c:pt>
                <c:pt idx="1128">
                  <c:v>2009.396174863388</c:v>
                </c:pt>
                <c:pt idx="1129">
                  <c:v>2009.398907103825</c:v>
                </c:pt>
                <c:pt idx="1130">
                  <c:v>2009.401639344263</c:v>
                </c:pt>
                <c:pt idx="1131">
                  <c:v>2009.4043715847</c:v>
                </c:pt>
                <c:pt idx="1132">
                  <c:v>2009.407103825137</c:v>
                </c:pt>
                <c:pt idx="1133">
                  <c:v>2009.409836065574</c:v>
                </c:pt>
                <c:pt idx="1134">
                  <c:v>2009.412568306011</c:v>
                </c:pt>
                <c:pt idx="1135">
                  <c:v>2009.415300546448</c:v>
                </c:pt>
                <c:pt idx="1136">
                  <c:v>2009.418032786885</c:v>
                </c:pt>
                <c:pt idx="1137">
                  <c:v>2009.420765027323</c:v>
                </c:pt>
                <c:pt idx="1138">
                  <c:v>2009.42349726776</c:v>
                </c:pt>
                <c:pt idx="1139">
                  <c:v>2009.426229508197</c:v>
                </c:pt>
                <c:pt idx="1140">
                  <c:v>2009.428961748634</c:v>
                </c:pt>
                <c:pt idx="1141">
                  <c:v>2009.431693989071</c:v>
                </c:pt>
                <c:pt idx="1142">
                  <c:v>2009.434426229508</c:v>
                </c:pt>
                <c:pt idx="1143">
                  <c:v>2009.437158469946</c:v>
                </c:pt>
                <c:pt idx="1144">
                  <c:v>2009.439890710383</c:v>
                </c:pt>
                <c:pt idx="1145">
                  <c:v>2009.44262295082</c:v>
                </c:pt>
                <c:pt idx="1146">
                  <c:v>2009.445355191257</c:v>
                </c:pt>
                <c:pt idx="1147">
                  <c:v>2009.448087431694</c:v>
                </c:pt>
                <c:pt idx="1148">
                  <c:v>2009.450819672131</c:v>
                </c:pt>
                <c:pt idx="1149">
                  <c:v>2009.45355191257</c:v>
                </c:pt>
                <c:pt idx="1150">
                  <c:v>2009.456284153006</c:v>
                </c:pt>
                <c:pt idx="1151">
                  <c:v>2009.459016393443</c:v>
                </c:pt>
                <c:pt idx="1152">
                  <c:v>2009.46174863388</c:v>
                </c:pt>
                <c:pt idx="1153">
                  <c:v>2009.464480874316</c:v>
                </c:pt>
                <c:pt idx="1154">
                  <c:v>2009.467213114754</c:v>
                </c:pt>
                <c:pt idx="1155">
                  <c:v>2009.469945355191</c:v>
                </c:pt>
                <c:pt idx="1156">
                  <c:v>2009.47267759563</c:v>
                </c:pt>
                <c:pt idx="1157">
                  <c:v>2009.475409836066</c:v>
                </c:pt>
                <c:pt idx="1158">
                  <c:v>2009.478142076503</c:v>
                </c:pt>
                <c:pt idx="1159">
                  <c:v>2009.48087431694</c:v>
                </c:pt>
                <c:pt idx="1160">
                  <c:v>2009.483606557377</c:v>
                </c:pt>
                <c:pt idx="1161">
                  <c:v>2009.486338797814</c:v>
                </c:pt>
                <c:pt idx="1162">
                  <c:v>2009.489071038251</c:v>
                </c:pt>
                <c:pt idx="1163">
                  <c:v>2009.49180327869</c:v>
                </c:pt>
                <c:pt idx="1164">
                  <c:v>2009.494535519126</c:v>
                </c:pt>
                <c:pt idx="1165">
                  <c:v>2009.497267759563</c:v>
                </c:pt>
                <c:pt idx="1166">
                  <c:v>2009.5</c:v>
                </c:pt>
                <c:pt idx="1167">
                  <c:v>2009.502732240437</c:v>
                </c:pt>
                <c:pt idx="1168">
                  <c:v>2009.505464480874</c:v>
                </c:pt>
                <c:pt idx="1169">
                  <c:v>2009.508196721311</c:v>
                </c:pt>
                <c:pt idx="1170">
                  <c:v>2009.51092896175</c:v>
                </c:pt>
                <c:pt idx="1171">
                  <c:v>2009.513661202186</c:v>
                </c:pt>
                <c:pt idx="1172">
                  <c:v>2009.516393442623</c:v>
                </c:pt>
                <c:pt idx="1173">
                  <c:v>2009.51912568306</c:v>
                </c:pt>
                <c:pt idx="1174">
                  <c:v>2009.521857923497</c:v>
                </c:pt>
                <c:pt idx="1175">
                  <c:v>2009.524590163935</c:v>
                </c:pt>
                <c:pt idx="1176">
                  <c:v>2009.527322404371</c:v>
                </c:pt>
                <c:pt idx="1177">
                  <c:v>2009.53005464481</c:v>
                </c:pt>
                <c:pt idx="1178">
                  <c:v>2009.532786885246</c:v>
                </c:pt>
                <c:pt idx="1179">
                  <c:v>2009.535519125683</c:v>
                </c:pt>
                <c:pt idx="1180">
                  <c:v>2009.53825136612</c:v>
                </c:pt>
                <c:pt idx="1181">
                  <c:v>2009.540983606557</c:v>
                </c:pt>
                <c:pt idx="1182">
                  <c:v>2009.543715846994</c:v>
                </c:pt>
                <c:pt idx="1183">
                  <c:v>2009.546448087431</c:v>
                </c:pt>
                <c:pt idx="1184">
                  <c:v>2009.549180327869</c:v>
                </c:pt>
                <c:pt idx="1185">
                  <c:v>2009.551912568306</c:v>
                </c:pt>
                <c:pt idx="1186">
                  <c:v>2009.554644808743</c:v>
                </c:pt>
                <c:pt idx="1187">
                  <c:v>2009.55737704918</c:v>
                </c:pt>
                <c:pt idx="1188">
                  <c:v>2009.560109289617</c:v>
                </c:pt>
                <c:pt idx="1189">
                  <c:v>2009.562841530055</c:v>
                </c:pt>
                <c:pt idx="1190">
                  <c:v>2009.565573770492</c:v>
                </c:pt>
                <c:pt idx="1191">
                  <c:v>2009.568306010929</c:v>
                </c:pt>
                <c:pt idx="1192">
                  <c:v>2009.571038251366</c:v>
                </c:pt>
                <c:pt idx="1193">
                  <c:v>2009.573770491803</c:v>
                </c:pt>
                <c:pt idx="1194">
                  <c:v>2009.576502732241</c:v>
                </c:pt>
                <c:pt idx="1195">
                  <c:v>2009.579234972678</c:v>
                </c:pt>
                <c:pt idx="1196">
                  <c:v>2009.581967213115</c:v>
                </c:pt>
                <c:pt idx="1197">
                  <c:v>2009.584699453552</c:v>
                </c:pt>
                <c:pt idx="1198">
                  <c:v>2009.587431693989</c:v>
                </c:pt>
                <c:pt idx="1199">
                  <c:v>2009.590163934426</c:v>
                </c:pt>
                <c:pt idx="1200">
                  <c:v>2009.592896174863</c:v>
                </c:pt>
                <c:pt idx="1201">
                  <c:v>2009.595628415301</c:v>
                </c:pt>
                <c:pt idx="1202">
                  <c:v>2009.598360655738</c:v>
                </c:pt>
                <c:pt idx="1203">
                  <c:v>2009.601092896175</c:v>
                </c:pt>
                <c:pt idx="1204">
                  <c:v>2009.603825136612</c:v>
                </c:pt>
                <c:pt idx="1205">
                  <c:v>2009.60655737705</c:v>
                </c:pt>
                <c:pt idx="1206">
                  <c:v>2009.609289617486</c:v>
                </c:pt>
                <c:pt idx="1207">
                  <c:v>2009.612021857923</c:v>
                </c:pt>
                <c:pt idx="1208">
                  <c:v>2009.61475409836</c:v>
                </c:pt>
                <c:pt idx="1209">
                  <c:v>2009.617486338798</c:v>
                </c:pt>
                <c:pt idx="1210">
                  <c:v>2009.620218579235</c:v>
                </c:pt>
                <c:pt idx="1211">
                  <c:v>2009.622950819672</c:v>
                </c:pt>
                <c:pt idx="1212">
                  <c:v>2009.62568306011</c:v>
                </c:pt>
                <c:pt idx="1213">
                  <c:v>2009.628415300546</c:v>
                </c:pt>
                <c:pt idx="1214">
                  <c:v>2009.631147540983</c:v>
                </c:pt>
                <c:pt idx="1215">
                  <c:v>2009.633879781421</c:v>
                </c:pt>
                <c:pt idx="1216">
                  <c:v>2009.636612021858</c:v>
                </c:pt>
                <c:pt idx="1217">
                  <c:v>2009.639344262295</c:v>
                </c:pt>
                <c:pt idx="1218">
                  <c:v>2009.642076502732</c:v>
                </c:pt>
                <c:pt idx="1219">
                  <c:v>2009.64480874317</c:v>
                </c:pt>
                <c:pt idx="1220">
                  <c:v>2009.647540983607</c:v>
                </c:pt>
                <c:pt idx="1221">
                  <c:v>2009.650273224044</c:v>
                </c:pt>
                <c:pt idx="1222">
                  <c:v>2009.653005464481</c:v>
                </c:pt>
                <c:pt idx="1223">
                  <c:v>2009.655737704918</c:v>
                </c:pt>
                <c:pt idx="1224">
                  <c:v>2009.658469945355</c:v>
                </c:pt>
                <c:pt idx="1225">
                  <c:v>2009.661202185792</c:v>
                </c:pt>
                <c:pt idx="1226">
                  <c:v>2009.66393442623</c:v>
                </c:pt>
                <c:pt idx="1227">
                  <c:v>2009.666666666667</c:v>
                </c:pt>
                <c:pt idx="1228">
                  <c:v>2009.669398907104</c:v>
                </c:pt>
                <c:pt idx="1229">
                  <c:v>2009.672131147541</c:v>
                </c:pt>
                <c:pt idx="1230">
                  <c:v>2009.674863387978</c:v>
                </c:pt>
                <c:pt idx="1231">
                  <c:v>2009.677595628415</c:v>
                </c:pt>
                <c:pt idx="1232">
                  <c:v>2009.680327868851</c:v>
                </c:pt>
                <c:pt idx="1233">
                  <c:v>2009.68306010929</c:v>
                </c:pt>
                <c:pt idx="1234">
                  <c:v>2009.685792349727</c:v>
                </c:pt>
                <c:pt idx="1235">
                  <c:v>2009.688524590164</c:v>
                </c:pt>
                <c:pt idx="1236">
                  <c:v>2009.691256830601</c:v>
                </c:pt>
                <c:pt idx="1237">
                  <c:v>2009.693989071038</c:v>
                </c:pt>
                <c:pt idx="1238">
                  <c:v>2009.696721311475</c:v>
                </c:pt>
                <c:pt idx="1239">
                  <c:v>2009.699453551912</c:v>
                </c:pt>
                <c:pt idx="1240">
                  <c:v>2009.70218579235</c:v>
                </c:pt>
                <c:pt idx="1241">
                  <c:v>2009.704918032787</c:v>
                </c:pt>
                <c:pt idx="1242">
                  <c:v>2009.707650273224</c:v>
                </c:pt>
                <c:pt idx="1243">
                  <c:v>2009.710382513661</c:v>
                </c:pt>
                <c:pt idx="1244">
                  <c:v>2009.713114754098</c:v>
                </c:pt>
                <c:pt idx="1245">
                  <c:v>2009.715846994535</c:v>
                </c:pt>
                <c:pt idx="1246">
                  <c:v>2009.718579234973</c:v>
                </c:pt>
                <c:pt idx="1247">
                  <c:v>2009.72131147541</c:v>
                </c:pt>
                <c:pt idx="1248">
                  <c:v>2009.724043715847</c:v>
                </c:pt>
                <c:pt idx="1249">
                  <c:v>2009.726775956285</c:v>
                </c:pt>
                <c:pt idx="1250">
                  <c:v>2009.729508196721</c:v>
                </c:pt>
                <c:pt idx="1251">
                  <c:v>2009.732240437158</c:v>
                </c:pt>
                <c:pt idx="1252">
                  <c:v>2009.734972677596</c:v>
                </c:pt>
                <c:pt idx="1253">
                  <c:v>2009.737704918033</c:v>
                </c:pt>
                <c:pt idx="1254">
                  <c:v>2009.74043715847</c:v>
                </c:pt>
                <c:pt idx="1255">
                  <c:v>2009.743169398907</c:v>
                </c:pt>
                <c:pt idx="1256">
                  <c:v>2009.745901639344</c:v>
                </c:pt>
                <c:pt idx="1257">
                  <c:v>2009.748633879781</c:v>
                </c:pt>
                <c:pt idx="1258">
                  <c:v>2009.75136612022</c:v>
                </c:pt>
                <c:pt idx="1259">
                  <c:v>2009.754098360656</c:v>
                </c:pt>
                <c:pt idx="1260">
                  <c:v>2009.756830601093</c:v>
                </c:pt>
                <c:pt idx="1261">
                  <c:v>2009.75956284153</c:v>
                </c:pt>
                <c:pt idx="1262">
                  <c:v>2009.762295081967</c:v>
                </c:pt>
                <c:pt idx="1263">
                  <c:v>2009.765027322405</c:v>
                </c:pt>
                <c:pt idx="1264">
                  <c:v>2009.767759562842</c:v>
                </c:pt>
                <c:pt idx="1265">
                  <c:v>2009.77049180328</c:v>
                </c:pt>
                <c:pt idx="1266">
                  <c:v>2009.773224043716</c:v>
                </c:pt>
                <c:pt idx="1267">
                  <c:v>2009.775956284153</c:v>
                </c:pt>
                <c:pt idx="1268">
                  <c:v>2009.77868852459</c:v>
                </c:pt>
                <c:pt idx="1269">
                  <c:v>2009.781420765027</c:v>
                </c:pt>
                <c:pt idx="1270">
                  <c:v>2009.784153005465</c:v>
                </c:pt>
                <c:pt idx="1271">
                  <c:v>2009.786885245902</c:v>
                </c:pt>
                <c:pt idx="1272">
                  <c:v>2009.78961748634</c:v>
                </c:pt>
                <c:pt idx="1273">
                  <c:v>2009.792349726776</c:v>
                </c:pt>
                <c:pt idx="1274">
                  <c:v>2009.795081967213</c:v>
                </c:pt>
                <c:pt idx="1275">
                  <c:v>2009.79781420765</c:v>
                </c:pt>
                <c:pt idx="1276">
                  <c:v>2009.800546448088</c:v>
                </c:pt>
                <c:pt idx="1277">
                  <c:v>2009.803278688525</c:v>
                </c:pt>
                <c:pt idx="1278">
                  <c:v>2009.806010928962</c:v>
                </c:pt>
                <c:pt idx="1279">
                  <c:v>2009.8087431694</c:v>
                </c:pt>
                <c:pt idx="1280">
                  <c:v>2009.811475409836</c:v>
                </c:pt>
                <c:pt idx="1281">
                  <c:v>2009.814207650273</c:v>
                </c:pt>
                <c:pt idx="1282">
                  <c:v>2009.81693989071</c:v>
                </c:pt>
                <c:pt idx="1283">
                  <c:v>2009.819672131148</c:v>
                </c:pt>
                <c:pt idx="1284">
                  <c:v>2009.822404371585</c:v>
                </c:pt>
                <c:pt idx="1285">
                  <c:v>2009.825136612022</c:v>
                </c:pt>
                <c:pt idx="1286">
                  <c:v>2009.82786885246</c:v>
                </c:pt>
                <c:pt idx="1287">
                  <c:v>2009.830601092896</c:v>
                </c:pt>
                <c:pt idx="1288">
                  <c:v>2009.833333333333</c:v>
                </c:pt>
                <c:pt idx="1289">
                  <c:v>2009.836065573771</c:v>
                </c:pt>
                <c:pt idx="1290">
                  <c:v>2009.838797814208</c:v>
                </c:pt>
                <c:pt idx="1291">
                  <c:v>2009.841530054645</c:v>
                </c:pt>
                <c:pt idx="1292">
                  <c:v>2009.844262295082</c:v>
                </c:pt>
                <c:pt idx="1293">
                  <c:v>2009.846994535519</c:v>
                </c:pt>
                <c:pt idx="1294">
                  <c:v>2009.849726775956</c:v>
                </c:pt>
                <c:pt idx="1295">
                  <c:v>2009.852459016393</c:v>
                </c:pt>
                <c:pt idx="1296">
                  <c:v>2009.85519125683</c:v>
                </c:pt>
                <c:pt idx="1297">
                  <c:v>2009.857923497268</c:v>
                </c:pt>
                <c:pt idx="1298">
                  <c:v>2009.860655737705</c:v>
                </c:pt>
                <c:pt idx="1299">
                  <c:v>2009.863387978142</c:v>
                </c:pt>
                <c:pt idx="1300">
                  <c:v>2009.866120218579</c:v>
                </c:pt>
                <c:pt idx="1301">
                  <c:v>2009.868852459016</c:v>
                </c:pt>
                <c:pt idx="1302">
                  <c:v>2009.871584699453</c:v>
                </c:pt>
                <c:pt idx="1303">
                  <c:v>2009.874316939889</c:v>
                </c:pt>
                <c:pt idx="1304">
                  <c:v>2009.877049180328</c:v>
                </c:pt>
                <c:pt idx="1305">
                  <c:v>2009.879781420765</c:v>
                </c:pt>
                <c:pt idx="1306">
                  <c:v>2009.882513661202</c:v>
                </c:pt>
                <c:pt idx="1307">
                  <c:v>2009.88524590164</c:v>
                </c:pt>
                <c:pt idx="1308">
                  <c:v>2009.887978142076</c:v>
                </c:pt>
                <c:pt idx="1309">
                  <c:v>2009.890710382514</c:v>
                </c:pt>
                <c:pt idx="1310">
                  <c:v>2009.89344262295</c:v>
                </c:pt>
                <c:pt idx="1311">
                  <c:v>2009.896174863388</c:v>
                </c:pt>
                <c:pt idx="1312">
                  <c:v>2009.898907103825</c:v>
                </c:pt>
                <c:pt idx="1313">
                  <c:v>2009.901639344263</c:v>
                </c:pt>
                <c:pt idx="1314">
                  <c:v>2009.9043715847</c:v>
                </c:pt>
                <c:pt idx="1315">
                  <c:v>2009.907103825137</c:v>
                </c:pt>
                <c:pt idx="1316">
                  <c:v>2009.909836065574</c:v>
                </c:pt>
                <c:pt idx="1317">
                  <c:v>2009.912568306011</c:v>
                </c:pt>
                <c:pt idx="1318">
                  <c:v>2009.915300546448</c:v>
                </c:pt>
                <c:pt idx="1319">
                  <c:v>2009.918032786885</c:v>
                </c:pt>
                <c:pt idx="1320">
                  <c:v>2009.920765027323</c:v>
                </c:pt>
                <c:pt idx="1321">
                  <c:v>2009.92349726776</c:v>
                </c:pt>
                <c:pt idx="1322">
                  <c:v>2009.926229508197</c:v>
                </c:pt>
                <c:pt idx="1323">
                  <c:v>2009.928961748634</c:v>
                </c:pt>
                <c:pt idx="1324">
                  <c:v>2009.931693989071</c:v>
                </c:pt>
                <c:pt idx="1325">
                  <c:v>2009.934426229508</c:v>
                </c:pt>
                <c:pt idx="1326">
                  <c:v>2009.937158469946</c:v>
                </c:pt>
                <c:pt idx="1327">
                  <c:v>2009.939890710383</c:v>
                </c:pt>
                <c:pt idx="1328">
                  <c:v>2009.94262295082</c:v>
                </c:pt>
                <c:pt idx="1329">
                  <c:v>2009.945355191257</c:v>
                </c:pt>
                <c:pt idx="1330">
                  <c:v>2009.948087431694</c:v>
                </c:pt>
                <c:pt idx="1331">
                  <c:v>2009.950819672131</c:v>
                </c:pt>
                <c:pt idx="1332">
                  <c:v>2009.95355191257</c:v>
                </c:pt>
                <c:pt idx="1333">
                  <c:v>2009.956284153006</c:v>
                </c:pt>
                <c:pt idx="1334">
                  <c:v>2009.959016393443</c:v>
                </c:pt>
                <c:pt idx="1335">
                  <c:v>2009.96174863388</c:v>
                </c:pt>
                <c:pt idx="1336">
                  <c:v>2009.964480874316</c:v>
                </c:pt>
                <c:pt idx="1337">
                  <c:v>2009.967213114754</c:v>
                </c:pt>
                <c:pt idx="1338">
                  <c:v>2009.969945355191</c:v>
                </c:pt>
                <c:pt idx="1339">
                  <c:v>2009.97267759563</c:v>
                </c:pt>
                <c:pt idx="1340">
                  <c:v>2009.975409836066</c:v>
                </c:pt>
                <c:pt idx="1341">
                  <c:v>2009.978142076503</c:v>
                </c:pt>
                <c:pt idx="1342">
                  <c:v>2009.98087431694</c:v>
                </c:pt>
                <c:pt idx="1343">
                  <c:v>2009.983606557377</c:v>
                </c:pt>
                <c:pt idx="1344">
                  <c:v>2009.986338797814</c:v>
                </c:pt>
                <c:pt idx="1345">
                  <c:v>2009.989071038251</c:v>
                </c:pt>
                <c:pt idx="1346">
                  <c:v>2009.99180327869</c:v>
                </c:pt>
                <c:pt idx="1347">
                  <c:v>2009.994535519126</c:v>
                </c:pt>
                <c:pt idx="1348">
                  <c:v>2009.997267759563</c:v>
                </c:pt>
                <c:pt idx="1349">
                  <c:v>2010.002732240437</c:v>
                </c:pt>
                <c:pt idx="1350">
                  <c:v>2010.005464480874</c:v>
                </c:pt>
                <c:pt idx="1351">
                  <c:v>2010.008196721311</c:v>
                </c:pt>
                <c:pt idx="1352">
                  <c:v>2010.01092896175</c:v>
                </c:pt>
                <c:pt idx="1353">
                  <c:v>2010.013661202186</c:v>
                </c:pt>
                <c:pt idx="1354">
                  <c:v>2010.016393442623</c:v>
                </c:pt>
                <c:pt idx="1355">
                  <c:v>2010.01912568306</c:v>
                </c:pt>
                <c:pt idx="1356">
                  <c:v>2010.021857923497</c:v>
                </c:pt>
                <c:pt idx="1357">
                  <c:v>2010.024590163935</c:v>
                </c:pt>
                <c:pt idx="1358">
                  <c:v>2010.027322404371</c:v>
                </c:pt>
                <c:pt idx="1359">
                  <c:v>2010.03005464481</c:v>
                </c:pt>
                <c:pt idx="1360">
                  <c:v>2010.032786885246</c:v>
                </c:pt>
                <c:pt idx="1361">
                  <c:v>2010.035519125683</c:v>
                </c:pt>
                <c:pt idx="1362">
                  <c:v>2010.03825136612</c:v>
                </c:pt>
                <c:pt idx="1363">
                  <c:v>2010.040983606557</c:v>
                </c:pt>
                <c:pt idx="1364">
                  <c:v>2010.043715846994</c:v>
                </c:pt>
                <c:pt idx="1365">
                  <c:v>2010.046448087431</c:v>
                </c:pt>
                <c:pt idx="1366">
                  <c:v>2010.049180327869</c:v>
                </c:pt>
                <c:pt idx="1367">
                  <c:v>2010.051912568306</c:v>
                </c:pt>
                <c:pt idx="1368">
                  <c:v>2010.054644808743</c:v>
                </c:pt>
                <c:pt idx="1369">
                  <c:v>2010.05737704918</c:v>
                </c:pt>
                <c:pt idx="1370">
                  <c:v>2010.060109289617</c:v>
                </c:pt>
                <c:pt idx="1371">
                  <c:v>2010.062841530055</c:v>
                </c:pt>
                <c:pt idx="1372">
                  <c:v>2010.065573770492</c:v>
                </c:pt>
                <c:pt idx="1373">
                  <c:v>2010.068306010929</c:v>
                </c:pt>
                <c:pt idx="1374">
                  <c:v>2010.071038251366</c:v>
                </c:pt>
                <c:pt idx="1375">
                  <c:v>2010.073770491803</c:v>
                </c:pt>
                <c:pt idx="1376">
                  <c:v>2010.076502732241</c:v>
                </c:pt>
                <c:pt idx="1377">
                  <c:v>2010.079234972678</c:v>
                </c:pt>
                <c:pt idx="1378">
                  <c:v>2010.081967213115</c:v>
                </c:pt>
                <c:pt idx="1379">
                  <c:v>2010.084699453552</c:v>
                </c:pt>
                <c:pt idx="1380">
                  <c:v>2010.087431693989</c:v>
                </c:pt>
                <c:pt idx="1381">
                  <c:v>2010.090163934426</c:v>
                </c:pt>
                <c:pt idx="1382">
                  <c:v>2010.092896174863</c:v>
                </c:pt>
                <c:pt idx="1383">
                  <c:v>2010.095628415301</c:v>
                </c:pt>
                <c:pt idx="1384">
                  <c:v>2010.098360655738</c:v>
                </c:pt>
                <c:pt idx="1385">
                  <c:v>2010.101092896175</c:v>
                </c:pt>
                <c:pt idx="1386">
                  <c:v>2010.103825136612</c:v>
                </c:pt>
                <c:pt idx="1387">
                  <c:v>2010.10655737705</c:v>
                </c:pt>
                <c:pt idx="1388">
                  <c:v>2010.109289617486</c:v>
                </c:pt>
                <c:pt idx="1389">
                  <c:v>2010.112021857923</c:v>
                </c:pt>
                <c:pt idx="1390">
                  <c:v>2010.11475409836</c:v>
                </c:pt>
                <c:pt idx="1391">
                  <c:v>2010.117486338798</c:v>
                </c:pt>
                <c:pt idx="1392">
                  <c:v>2010.120218579235</c:v>
                </c:pt>
                <c:pt idx="1393">
                  <c:v>2010.122950819672</c:v>
                </c:pt>
                <c:pt idx="1394">
                  <c:v>2010.12568306011</c:v>
                </c:pt>
                <c:pt idx="1395">
                  <c:v>2010.128415300546</c:v>
                </c:pt>
                <c:pt idx="1396">
                  <c:v>2010.131147540983</c:v>
                </c:pt>
                <c:pt idx="1397">
                  <c:v>2010.133879781421</c:v>
                </c:pt>
                <c:pt idx="1398">
                  <c:v>2010.136612021858</c:v>
                </c:pt>
                <c:pt idx="1399">
                  <c:v>2010.139344262295</c:v>
                </c:pt>
                <c:pt idx="1400">
                  <c:v>2010.142076502732</c:v>
                </c:pt>
                <c:pt idx="1401">
                  <c:v>2010.14480874317</c:v>
                </c:pt>
                <c:pt idx="1402">
                  <c:v>2010.147540983607</c:v>
                </c:pt>
                <c:pt idx="1403">
                  <c:v>2010.150273224044</c:v>
                </c:pt>
                <c:pt idx="1404">
                  <c:v>2010.153005464481</c:v>
                </c:pt>
                <c:pt idx="1405">
                  <c:v>2010.155737704918</c:v>
                </c:pt>
                <c:pt idx="1406">
                  <c:v>2010.158469945355</c:v>
                </c:pt>
                <c:pt idx="1407">
                  <c:v>2010.161202185792</c:v>
                </c:pt>
                <c:pt idx="1408">
                  <c:v>2010.16393442623</c:v>
                </c:pt>
                <c:pt idx="1409">
                  <c:v>2010.166666666667</c:v>
                </c:pt>
                <c:pt idx="1410">
                  <c:v>2010.169398907104</c:v>
                </c:pt>
                <c:pt idx="1411">
                  <c:v>2010.172131147541</c:v>
                </c:pt>
                <c:pt idx="1412">
                  <c:v>2010.174863387978</c:v>
                </c:pt>
                <c:pt idx="1413">
                  <c:v>2010.177595628415</c:v>
                </c:pt>
                <c:pt idx="1414">
                  <c:v>2010.180327868851</c:v>
                </c:pt>
                <c:pt idx="1415">
                  <c:v>2010.18306010929</c:v>
                </c:pt>
                <c:pt idx="1416">
                  <c:v>2010.185792349727</c:v>
                </c:pt>
                <c:pt idx="1417">
                  <c:v>2010.188524590164</c:v>
                </c:pt>
                <c:pt idx="1418">
                  <c:v>2010.191256830601</c:v>
                </c:pt>
                <c:pt idx="1419">
                  <c:v>2010.193989071038</c:v>
                </c:pt>
                <c:pt idx="1420">
                  <c:v>2010.196721311475</c:v>
                </c:pt>
                <c:pt idx="1421">
                  <c:v>2010.199453551912</c:v>
                </c:pt>
                <c:pt idx="1422">
                  <c:v>2010.20218579235</c:v>
                </c:pt>
                <c:pt idx="1423">
                  <c:v>2010.204918032787</c:v>
                </c:pt>
                <c:pt idx="1424">
                  <c:v>2010.207650273224</c:v>
                </c:pt>
                <c:pt idx="1425">
                  <c:v>2010.210382513661</c:v>
                </c:pt>
                <c:pt idx="1426">
                  <c:v>2010.213114754098</c:v>
                </c:pt>
                <c:pt idx="1427">
                  <c:v>2010.215846994535</c:v>
                </c:pt>
                <c:pt idx="1428">
                  <c:v>2010.218579234973</c:v>
                </c:pt>
                <c:pt idx="1429">
                  <c:v>2010.22131147541</c:v>
                </c:pt>
                <c:pt idx="1430">
                  <c:v>2010.224043715847</c:v>
                </c:pt>
                <c:pt idx="1431">
                  <c:v>2010.226775956285</c:v>
                </c:pt>
                <c:pt idx="1432">
                  <c:v>2010.229508196721</c:v>
                </c:pt>
                <c:pt idx="1433">
                  <c:v>2010.232240437158</c:v>
                </c:pt>
                <c:pt idx="1434">
                  <c:v>2010.234972677596</c:v>
                </c:pt>
                <c:pt idx="1435">
                  <c:v>2010.237704918033</c:v>
                </c:pt>
                <c:pt idx="1436">
                  <c:v>2010.24043715847</c:v>
                </c:pt>
                <c:pt idx="1437">
                  <c:v>2010.243169398907</c:v>
                </c:pt>
                <c:pt idx="1438">
                  <c:v>2010.245901639344</c:v>
                </c:pt>
                <c:pt idx="1439">
                  <c:v>2010.248633879781</c:v>
                </c:pt>
                <c:pt idx="1440">
                  <c:v>2010.25136612022</c:v>
                </c:pt>
                <c:pt idx="1441">
                  <c:v>2010.254098360656</c:v>
                </c:pt>
                <c:pt idx="1442">
                  <c:v>2010.256830601093</c:v>
                </c:pt>
                <c:pt idx="1443">
                  <c:v>2010.25956284153</c:v>
                </c:pt>
                <c:pt idx="1444">
                  <c:v>2010.262295081967</c:v>
                </c:pt>
                <c:pt idx="1445">
                  <c:v>2010.265027322405</c:v>
                </c:pt>
                <c:pt idx="1446">
                  <c:v>2010.267759562842</c:v>
                </c:pt>
                <c:pt idx="1447">
                  <c:v>2010.27049180328</c:v>
                </c:pt>
                <c:pt idx="1448">
                  <c:v>2010.273224043716</c:v>
                </c:pt>
                <c:pt idx="1449">
                  <c:v>2010.275956284153</c:v>
                </c:pt>
                <c:pt idx="1450">
                  <c:v>2010.27868852459</c:v>
                </c:pt>
                <c:pt idx="1451">
                  <c:v>2010.281420765027</c:v>
                </c:pt>
                <c:pt idx="1452">
                  <c:v>2010.284153005465</c:v>
                </c:pt>
                <c:pt idx="1453">
                  <c:v>2010.286885245902</c:v>
                </c:pt>
                <c:pt idx="1454">
                  <c:v>2010.28961748634</c:v>
                </c:pt>
                <c:pt idx="1455">
                  <c:v>2010.292349726776</c:v>
                </c:pt>
                <c:pt idx="1456">
                  <c:v>2010.295081967213</c:v>
                </c:pt>
                <c:pt idx="1457">
                  <c:v>2010.29781420765</c:v>
                </c:pt>
                <c:pt idx="1458">
                  <c:v>2010.300546448088</c:v>
                </c:pt>
                <c:pt idx="1459">
                  <c:v>2010.303278688525</c:v>
                </c:pt>
                <c:pt idx="1460">
                  <c:v>2010.306010928962</c:v>
                </c:pt>
                <c:pt idx="1461">
                  <c:v>2010.3087431694</c:v>
                </c:pt>
                <c:pt idx="1462">
                  <c:v>2010.311475409836</c:v>
                </c:pt>
                <c:pt idx="1463">
                  <c:v>2010.314207650273</c:v>
                </c:pt>
                <c:pt idx="1464">
                  <c:v>2010.31693989071</c:v>
                </c:pt>
                <c:pt idx="1465">
                  <c:v>2010.319672131148</c:v>
                </c:pt>
                <c:pt idx="1466">
                  <c:v>2010.322404371585</c:v>
                </c:pt>
                <c:pt idx="1467">
                  <c:v>2010.325136612022</c:v>
                </c:pt>
                <c:pt idx="1468">
                  <c:v>2010.32786885246</c:v>
                </c:pt>
                <c:pt idx="1469">
                  <c:v>2010.330601092896</c:v>
                </c:pt>
                <c:pt idx="1470">
                  <c:v>2010.333333333333</c:v>
                </c:pt>
                <c:pt idx="1471">
                  <c:v>2010.336065573771</c:v>
                </c:pt>
                <c:pt idx="1472">
                  <c:v>2010.338797814208</c:v>
                </c:pt>
                <c:pt idx="1473">
                  <c:v>2010.341530054645</c:v>
                </c:pt>
                <c:pt idx="1474">
                  <c:v>2010.344262295082</c:v>
                </c:pt>
                <c:pt idx="1475">
                  <c:v>2010.346994535519</c:v>
                </c:pt>
                <c:pt idx="1476">
                  <c:v>2010.349726775956</c:v>
                </c:pt>
                <c:pt idx="1477">
                  <c:v>2010.352459016393</c:v>
                </c:pt>
                <c:pt idx="1478">
                  <c:v>2010.35519125683</c:v>
                </c:pt>
                <c:pt idx="1479">
                  <c:v>2010.357923497268</c:v>
                </c:pt>
                <c:pt idx="1480">
                  <c:v>2010.360655737705</c:v>
                </c:pt>
                <c:pt idx="1481">
                  <c:v>2010.363387978142</c:v>
                </c:pt>
                <c:pt idx="1482">
                  <c:v>2010.366120218579</c:v>
                </c:pt>
                <c:pt idx="1483">
                  <c:v>2010.368852459016</c:v>
                </c:pt>
                <c:pt idx="1484">
                  <c:v>2010.371584699453</c:v>
                </c:pt>
                <c:pt idx="1485">
                  <c:v>2010.374316939889</c:v>
                </c:pt>
                <c:pt idx="1486">
                  <c:v>2010.377049180328</c:v>
                </c:pt>
                <c:pt idx="1487">
                  <c:v>2010.379781420765</c:v>
                </c:pt>
                <c:pt idx="1488">
                  <c:v>2010.382513661202</c:v>
                </c:pt>
                <c:pt idx="1489">
                  <c:v>2010.38524590164</c:v>
                </c:pt>
                <c:pt idx="1490">
                  <c:v>2010.387978142076</c:v>
                </c:pt>
                <c:pt idx="1491">
                  <c:v>2010.390710382514</c:v>
                </c:pt>
                <c:pt idx="1492">
                  <c:v>2010.39344262295</c:v>
                </c:pt>
                <c:pt idx="1493">
                  <c:v>2010.396174863388</c:v>
                </c:pt>
                <c:pt idx="1494">
                  <c:v>2010.398907103825</c:v>
                </c:pt>
                <c:pt idx="1495">
                  <c:v>2010.401639344263</c:v>
                </c:pt>
                <c:pt idx="1496">
                  <c:v>2010.4043715847</c:v>
                </c:pt>
                <c:pt idx="1497">
                  <c:v>2010.407103825137</c:v>
                </c:pt>
                <c:pt idx="1498">
                  <c:v>2010.409836065574</c:v>
                </c:pt>
                <c:pt idx="1499">
                  <c:v>2010.412568306011</c:v>
                </c:pt>
                <c:pt idx="1500">
                  <c:v>2010.415300546448</c:v>
                </c:pt>
                <c:pt idx="1501">
                  <c:v>2010.418032786885</c:v>
                </c:pt>
                <c:pt idx="1502">
                  <c:v>2010.420765027323</c:v>
                </c:pt>
                <c:pt idx="1503">
                  <c:v>2010.42349726776</c:v>
                </c:pt>
                <c:pt idx="1504">
                  <c:v>2010.426229508197</c:v>
                </c:pt>
                <c:pt idx="1505">
                  <c:v>2010.428961748634</c:v>
                </c:pt>
                <c:pt idx="1506">
                  <c:v>2010.431693989071</c:v>
                </c:pt>
                <c:pt idx="1507">
                  <c:v>2010.434426229508</c:v>
                </c:pt>
                <c:pt idx="1508">
                  <c:v>2010.437158469946</c:v>
                </c:pt>
                <c:pt idx="1509">
                  <c:v>2010.439890710383</c:v>
                </c:pt>
                <c:pt idx="1510">
                  <c:v>2010.44262295082</c:v>
                </c:pt>
                <c:pt idx="1511">
                  <c:v>2010.445355191257</c:v>
                </c:pt>
                <c:pt idx="1512">
                  <c:v>2010.448087431694</c:v>
                </c:pt>
                <c:pt idx="1513">
                  <c:v>2010.450819672131</c:v>
                </c:pt>
                <c:pt idx="1514">
                  <c:v>2010.45355191257</c:v>
                </c:pt>
                <c:pt idx="1515">
                  <c:v>2010.456284153006</c:v>
                </c:pt>
                <c:pt idx="1516">
                  <c:v>2010.459016393443</c:v>
                </c:pt>
                <c:pt idx="1517">
                  <c:v>2010.46174863388</c:v>
                </c:pt>
                <c:pt idx="1518">
                  <c:v>2010.464480874316</c:v>
                </c:pt>
                <c:pt idx="1519">
                  <c:v>2010.467213114754</c:v>
                </c:pt>
                <c:pt idx="1520">
                  <c:v>2010.469945355191</c:v>
                </c:pt>
                <c:pt idx="1521">
                  <c:v>2010.47267759563</c:v>
                </c:pt>
                <c:pt idx="1522">
                  <c:v>2010.475409836066</c:v>
                </c:pt>
                <c:pt idx="1523">
                  <c:v>2010.478142076503</c:v>
                </c:pt>
                <c:pt idx="1524">
                  <c:v>2010.48087431694</c:v>
                </c:pt>
                <c:pt idx="1525">
                  <c:v>2010.483606557377</c:v>
                </c:pt>
                <c:pt idx="1526">
                  <c:v>2010.486338797814</c:v>
                </c:pt>
                <c:pt idx="1527">
                  <c:v>2010.489071038251</c:v>
                </c:pt>
                <c:pt idx="1528">
                  <c:v>2010.49180327869</c:v>
                </c:pt>
                <c:pt idx="1529">
                  <c:v>2010.494535519126</c:v>
                </c:pt>
                <c:pt idx="1530">
                  <c:v>2010.497267759563</c:v>
                </c:pt>
                <c:pt idx="1531">
                  <c:v>2010.5</c:v>
                </c:pt>
                <c:pt idx="1532">
                  <c:v>2010.502732240437</c:v>
                </c:pt>
                <c:pt idx="1533">
                  <c:v>2010.505464480874</c:v>
                </c:pt>
                <c:pt idx="1534">
                  <c:v>2010.508196721311</c:v>
                </c:pt>
                <c:pt idx="1535">
                  <c:v>2010.51092896175</c:v>
                </c:pt>
                <c:pt idx="1536">
                  <c:v>2010.513661202186</c:v>
                </c:pt>
                <c:pt idx="1537">
                  <c:v>2010.516393442623</c:v>
                </c:pt>
                <c:pt idx="1538">
                  <c:v>2010.51912568306</c:v>
                </c:pt>
                <c:pt idx="1539">
                  <c:v>2010.521857923497</c:v>
                </c:pt>
                <c:pt idx="1540">
                  <c:v>2010.524590163935</c:v>
                </c:pt>
                <c:pt idx="1541">
                  <c:v>2010.527322404371</c:v>
                </c:pt>
                <c:pt idx="1542">
                  <c:v>2010.53005464481</c:v>
                </c:pt>
                <c:pt idx="1543">
                  <c:v>2010.532786885246</c:v>
                </c:pt>
                <c:pt idx="1544">
                  <c:v>2010.535519125683</c:v>
                </c:pt>
                <c:pt idx="1545">
                  <c:v>2010.53825136612</c:v>
                </c:pt>
                <c:pt idx="1546">
                  <c:v>2010.540983606557</c:v>
                </c:pt>
                <c:pt idx="1547">
                  <c:v>2010.543715846994</c:v>
                </c:pt>
                <c:pt idx="1548">
                  <c:v>2010.546448087431</c:v>
                </c:pt>
                <c:pt idx="1549">
                  <c:v>2010.549180327869</c:v>
                </c:pt>
                <c:pt idx="1550">
                  <c:v>2010.551912568306</c:v>
                </c:pt>
                <c:pt idx="1551">
                  <c:v>2010.554644808743</c:v>
                </c:pt>
                <c:pt idx="1552">
                  <c:v>2010.55737704918</c:v>
                </c:pt>
                <c:pt idx="1553">
                  <c:v>2010.560109289617</c:v>
                </c:pt>
                <c:pt idx="1554">
                  <c:v>2010.562841530055</c:v>
                </c:pt>
                <c:pt idx="1555">
                  <c:v>2010.565573770492</c:v>
                </c:pt>
                <c:pt idx="1556">
                  <c:v>2010.568306010929</c:v>
                </c:pt>
                <c:pt idx="1557">
                  <c:v>2010.571038251366</c:v>
                </c:pt>
                <c:pt idx="1558">
                  <c:v>2010.573770491803</c:v>
                </c:pt>
                <c:pt idx="1559">
                  <c:v>2010.576502732241</c:v>
                </c:pt>
                <c:pt idx="1560">
                  <c:v>2010.579234972678</c:v>
                </c:pt>
                <c:pt idx="1561">
                  <c:v>2010.581967213115</c:v>
                </c:pt>
                <c:pt idx="1562">
                  <c:v>2010.584699453552</c:v>
                </c:pt>
                <c:pt idx="1563">
                  <c:v>2010.587431693989</c:v>
                </c:pt>
                <c:pt idx="1564">
                  <c:v>2010.590163934426</c:v>
                </c:pt>
                <c:pt idx="1565">
                  <c:v>2010.592896174863</c:v>
                </c:pt>
                <c:pt idx="1566">
                  <c:v>2010.595628415301</c:v>
                </c:pt>
                <c:pt idx="1567">
                  <c:v>2010.598360655738</c:v>
                </c:pt>
                <c:pt idx="1568">
                  <c:v>2010.601092896175</c:v>
                </c:pt>
                <c:pt idx="1569">
                  <c:v>2010.603825136612</c:v>
                </c:pt>
                <c:pt idx="1570">
                  <c:v>2010.60655737705</c:v>
                </c:pt>
                <c:pt idx="1571">
                  <c:v>2010.609289617486</c:v>
                </c:pt>
                <c:pt idx="1572">
                  <c:v>2010.612021857923</c:v>
                </c:pt>
                <c:pt idx="1573">
                  <c:v>2010.61475409836</c:v>
                </c:pt>
                <c:pt idx="1574">
                  <c:v>2010.617486338798</c:v>
                </c:pt>
                <c:pt idx="1575">
                  <c:v>2010.620218579235</c:v>
                </c:pt>
                <c:pt idx="1576">
                  <c:v>2010.622950819672</c:v>
                </c:pt>
                <c:pt idx="1577">
                  <c:v>2010.62568306011</c:v>
                </c:pt>
                <c:pt idx="1578">
                  <c:v>2010.628415300546</c:v>
                </c:pt>
                <c:pt idx="1579">
                  <c:v>2010.631147540983</c:v>
                </c:pt>
                <c:pt idx="1580">
                  <c:v>2010.633879781421</c:v>
                </c:pt>
                <c:pt idx="1581">
                  <c:v>2010.636612021858</c:v>
                </c:pt>
                <c:pt idx="1582">
                  <c:v>2010.639344262295</c:v>
                </c:pt>
                <c:pt idx="1583">
                  <c:v>2010.642076502732</c:v>
                </c:pt>
                <c:pt idx="1584">
                  <c:v>2010.64480874317</c:v>
                </c:pt>
                <c:pt idx="1585">
                  <c:v>2010.647540983607</c:v>
                </c:pt>
                <c:pt idx="1586">
                  <c:v>2010.650273224044</c:v>
                </c:pt>
                <c:pt idx="1587">
                  <c:v>2010.653005464481</c:v>
                </c:pt>
                <c:pt idx="1588">
                  <c:v>2010.655737704918</c:v>
                </c:pt>
                <c:pt idx="1589">
                  <c:v>2010.658469945355</c:v>
                </c:pt>
                <c:pt idx="1590">
                  <c:v>2010.661202185792</c:v>
                </c:pt>
                <c:pt idx="1591">
                  <c:v>2010.66393442623</c:v>
                </c:pt>
                <c:pt idx="1592">
                  <c:v>2010.666666666667</c:v>
                </c:pt>
                <c:pt idx="1593">
                  <c:v>2010.669398907104</c:v>
                </c:pt>
                <c:pt idx="1594">
                  <c:v>2010.672131147541</c:v>
                </c:pt>
                <c:pt idx="1595">
                  <c:v>2010.674863387978</c:v>
                </c:pt>
                <c:pt idx="1596">
                  <c:v>2010.677595628415</c:v>
                </c:pt>
                <c:pt idx="1597">
                  <c:v>2010.680327868851</c:v>
                </c:pt>
                <c:pt idx="1598">
                  <c:v>2010.68306010929</c:v>
                </c:pt>
                <c:pt idx="1599">
                  <c:v>2010.685792349727</c:v>
                </c:pt>
                <c:pt idx="1600">
                  <c:v>2010.688524590164</c:v>
                </c:pt>
                <c:pt idx="1601">
                  <c:v>2010.691256830601</c:v>
                </c:pt>
                <c:pt idx="1602">
                  <c:v>2010.693989071038</c:v>
                </c:pt>
                <c:pt idx="1603">
                  <c:v>2010.696721311475</c:v>
                </c:pt>
                <c:pt idx="1604">
                  <c:v>2010.699453551912</c:v>
                </c:pt>
                <c:pt idx="1605">
                  <c:v>2010.70218579235</c:v>
                </c:pt>
                <c:pt idx="1606">
                  <c:v>2010.704918032787</c:v>
                </c:pt>
                <c:pt idx="1607">
                  <c:v>2010.707650273224</c:v>
                </c:pt>
                <c:pt idx="1608">
                  <c:v>2010.710382513661</c:v>
                </c:pt>
                <c:pt idx="1609">
                  <c:v>2010.713114754098</c:v>
                </c:pt>
                <c:pt idx="1610">
                  <c:v>2010.715846994535</c:v>
                </c:pt>
                <c:pt idx="1611">
                  <c:v>2010.718579234973</c:v>
                </c:pt>
                <c:pt idx="1612">
                  <c:v>2010.72131147541</c:v>
                </c:pt>
                <c:pt idx="1613">
                  <c:v>2010.724043715847</c:v>
                </c:pt>
                <c:pt idx="1614">
                  <c:v>2010.726775956285</c:v>
                </c:pt>
                <c:pt idx="1615">
                  <c:v>2010.729508196721</c:v>
                </c:pt>
                <c:pt idx="1616">
                  <c:v>2010.732240437158</c:v>
                </c:pt>
                <c:pt idx="1617">
                  <c:v>2010.734972677596</c:v>
                </c:pt>
                <c:pt idx="1618">
                  <c:v>2010.737704918033</c:v>
                </c:pt>
                <c:pt idx="1619">
                  <c:v>2010.74043715847</c:v>
                </c:pt>
                <c:pt idx="1620">
                  <c:v>2010.743169398907</c:v>
                </c:pt>
                <c:pt idx="1621">
                  <c:v>2010.745901639344</c:v>
                </c:pt>
                <c:pt idx="1622">
                  <c:v>2010.748633879781</c:v>
                </c:pt>
                <c:pt idx="1623">
                  <c:v>2010.75136612022</c:v>
                </c:pt>
                <c:pt idx="1624">
                  <c:v>2010.754098360656</c:v>
                </c:pt>
                <c:pt idx="1625">
                  <c:v>2010.756830601093</c:v>
                </c:pt>
                <c:pt idx="1626">
                  <c:v>2010.75956284153</c:v>
                </c:pt>
                <c:pt idx="1627">
                  <c:v>2010.762295081967</c:v>
                </c:pt>
                <c:pt idx="1628">
                  <c:v>2010.765027322405</c:v>
                </c:pt>
                <c:pt idx="1629">
                  <c:v>2010.767759562842</c:v>
                </c:pt>
                <c:pt idx="1630">
                  <c:v>2010.77049180328</c:v>
                </c:pt>
                <c:pt idx="1631">
                  <c:v>2010.773224043716</c:v>
                </c:pt>
                <c:pt idx="1632">
                  <c:v>2010.775956284153</c:v>
                </c:pt>
                <c:pt idx="1633">
                  <c:v>2010.77868852459</c:v>
                </c:pt>
                <c:pt idx="1634">
                  <c:v>2010.781420765027</c:v>
                </c:pt>
                <c:pt idx="1635">
                  <c:v>2010.784153005465</c:v>
                </c:pt>
                <c:pt idx="1636">
                  <c:v>2010.786885245902</c:v>
                </c:pt>
                <c:pt idx="1637">
                  <c:v>2010.78961748634</c:v>
                </c:pt>
                <c:pt idx="1638">
                  <c:v>2010.792349726776</c:v>
                </c:pt>
                <c:pt idx="1639">
                  <c:v>2010.795081967213</c:v>
                </c:pt>
                <c:pt idx="1640">
                  <c:v>2010.79781420765</c:v>
                </c:pt>
                <c:pt idx="1641">
                  <c:v>2010.800546448088</c:v>
                </c:pt>
                <c:pt idx="1642">
                  <c:v>2010.803278688525</c:v>
                </c:pt>
                <c:pt idx="1643">
                  <c:v>2010.806010928962</c:v>
                </c:pt>
                <c:pt idx="1644">
                  <c:v>2010.8087431694</c:v>
                </c:pt>
                <c:pt idx="1645">
                  <c:v>2010.811475409836</c:v>
                </c:pt>
                <c:pt idx="1646">
                  <c:v>2010.814207650273</c:v>
                </c:pt>
                <c:pt idx="1647">
                  <c:v>2010.81693989071</c:v>
                </c:pt>
                <c:pt idx="1648">
                  <c:v>2010.819672131148</c:v>
                </c:pt>
                <c:pt idx="1649">
                  <c:v>2010.822404371585</c:v>
                </c:pt>
                <c:pt idx="1650">
                  <c:v>2010.825136612022</c:v>
                </c:pt>
                <c:pt idx="1651">
                  <c:v>2010.82786885246</c:v>
                </c:pt>
                <c:pt idx="1652">
                  <c:v>2010.830601092896</c:v>
                </c:pt>
                <c:pt idx="1653">
                  <c:v>2010.833333333333</c:v>
                </c:pt>
                <c:pt idx="1654">
                  <c:v>2010.836065573771</c:v>
                </c:pt>
                <c:pt idx="1655">
                  <c:v>2010.838797814208</c:v>
                </c:pt>
                <c:pt idx="1656">
                  <c:v>2010.841530054645</c:v>
                </c:pt>
                <c:pt idx="1657">
                  <c:v>2010.844262295082</c:v>
                </c:pt>
                <c:pt idx="1658">
                  <c:v>2010.846994535519</c:v>
                </c:pt>
                <c:pt idx="1659">
                  <c:v>2010.849726775956</c:v>
                </c:pt>
                <c:pt idx="1660">
                  <c:v>2010.852459016393</c:v>
                </c:pt>
                <c:pt idx="1661">
                  <c:v>2010.85519125683</c:v>
                </c:pt>
                <c:pt idx="1662">
                  <c:v>2010.857923497268</c:v>
                </c:pt>
                <c:pt idx="1663">
                  <c:v>2010.860655737705</c:v>
                </c:pt>
                <c:pt idx="1664">
                  <c:v>2010.863387978142</c:v>
                </c:pt>
                <c:pt idx="1665">
                  <c:v>2010.866120218579</c:v>
                </c:pt>
                <c:pt idx="1666">
                  <c:v>2010.868852459016</c:v>
                </c:pt>
                <c:pt idx="1667">
                  <c:v>2010.871584699453</c:v>
                </c:pt>
                <c:pt idx="1668">
                  <c:v>2010.874316939889</c:v>
                </c:pt>
                <c:pt idx="1669">
                  <c:v>2010.877049180328</c:v>
                </c:pt>
                <c:pt idx="1670">
                  <c:v>2010.879781420765</c:v>
                </c:pt>
                <c:pt idx="1671">
                  <c:v>2010.882513661202</c:v>
                </c:pt>
                <c:pt idx="1672">
                  <c:v>2010.88524590164</c:v>
                </c:pt>
                <c:pt idx="1673">
                  <c:v>2010.887978142076</c:v>
                </c:pt>
                <c:pt idx="1674">
                  <c:v>2010.890710382514</c:v>
                </c:pt>
                <c:pt idx="1675">
                  <c:v>2010.89344262295</c:v>
                </c:pt>
                <c:pt idx="1676">
                  <c:v>2010.896174863388</c:v>
                </c:pt>
                <c:pt idx="1677">
                  <c:v>2010.898907103825</c:v>
                </c:pt>
                <c:pt idx="1678">
                  <c:v>2010.901639344263</c:v>
                </c:pt>
                <c:pt idx="1679">
                  <c:v>2010.9043715847</c:v>
                </c:pt>
                <c:pt idx="1680">
                  <c:v>2010.907103825137</c:v>
                </c:pt>
                <c:pt idx="1681">
                  <c:v>2010.909836065574</c:v>
                </c:pt>
                <c:pt idx="1682">
                  <c:v>2010.912568306011</c:v>
                </c:pt>
                <c:pt idx="1683">
                  <c:v>2010.915300546448</c:v>
                </c:pt>
                <c:pt idx="1684">
                  <c:v>2010.918032786885</c:v>
                </c:pt>
                <c:pt idx="1685">
                  <c:v>2010.920765027323</c:v>
                </c:pt>
                <c:pt idx="1686">
                  <c:v>2010.92349726776</c:v>
                </c:pt>
                <c:pt idx="1687">
                  <c:v>2010.926229508197</c:v>
                </c:pt>
                <c:pt idx="1688">
                  <c:v>2010.928961748634</c:v>
                </c:pt>
                <c:pt idx="1689">
                  <c:v>2010.931693989071</c:v>
                </c:pt>
                <c:pt idx="1690">
                  <c:v>2010.934426229508</c:v>
                </c:pt>
                <c:pt idx="1691">
                  <c:v>2010.937158469946</c:v>
                </c:pt>
                <c:pt idx="1692">
                  <c:v>2010.939890710383</c:v>
                </c:pt>
                <c:pt idx="1693">
                  <c:v>2010.94262295082</c:v>
                </c:pt>
                <c:pt idx="1694">
                  <c:v>2010.945355191257</c:v>
                </c:pt>
                <c:pt idx="1695">
                  <c:v>2010.948087431694</c:v>
                </c:pt>
                <c:pt idx="1696">
                  <c:v>2010.950819672131</c:v>
                </c:pt>
                <c:pt idx="1697">
                  <c:v>2010.95355191257</c:v>
                </c:pt>
                <c:pt idx="1698">
                  <c:v>2010.956284153006</c:v>
                </c:pt>
                <c:pt idx="1699">
                  <c:v>2010.959016393443</c:v>
                </c:pt>
                <c:pt idx="1700">
                  <c:v>2010.96174863388</c:v>
                </c:pt>
                <c:pt idx="1701">
                  <c:v>2010.964480874316</c:v>
                </c:pt>
                <c:pt idx="1702">
                  <c:v>2010.967213114754</c:v>
                </c:pt>
                <c:pt idx="1703">
                  <c:v>2010.969945355191</c:v>
                </c:pt>
                <c:pt idx="1704">
                  <c:v>2010.97267759563</c:v>
                </c:pt>
                <c:pt idx="1705">
                  <c:v>2010.975409836066</c:v>
                </c:pt>
                <c:pt idx="1706">
                  <c:v>2010.978142076503</c:v>
                </c:pt>
                <c:pt idx="1707">
                  <c:v>2010.98087431694</c:v>
                </c:pt>
                <c:pt idx="1708">
                  <c:v>2010.983606557377</c:v>
                </c:pt>
                <c:pt idx="1709">
                  <c:v>2010.986338797814</c:v>
                </c:pt>
                <c:pt idx="1710">
                  <c:v>2010.989071038251</c:v>
                </c:pt>
                <c:pt idx="1711">
                  <c:v>2010.99180327869</c:v>
                </c:pt>
                <c:pt idx="1712">
                  <c:v>2010.994535519126</c:v>
                </c:pt>
                <c:pt idx="1713">
                  <c:v>2010.997267759563</c:v>
                </c:pt>
                <c:pt idx="1714">
                  <c:v>2011.002732240437</c:v>
                </c:pt>
                <c:pt idx="1715">
                  <c:v>2011.005464480874</c:v>
                </c:pt>
                <c:pt idx="1716">
                  <c:v>2011.008196721311</c:v>
                </c:pt>
                <c:pt idx="1717">
                  <c:v>2011.01092896175</c:v>
                </c:pt>
                <c:pt idx="1718">
                  <c:v>2011.013661202186</c:v>
                </c:pt>
                <c:pt idx="1719">
                  <c:v>2011.016393442623</c:v>
                </c:pt>
                <c:pt idx="1720">
                  <c:v>2011.01912568306</c:v>
                </c:pt>
                <c:pt idx="1721">
                  <c:v>2011.021857923497</c:v>
                </c:pt>
                <c:pt idx="1722">
                  <c:v>2011.024590163935</c:v>
                </c:pt>
                <c:pt idx="1723">
                  <c:v>2011.027322404371</c:v>
                </c:pt>
                <c:pt idx="1724">
                  <c:v>2011.03005464481</c:v>
                </c:pt>
                <c:pt idx="1725">
                  <c:v>2011.032786885246</c:v>
                </c:pt>
                <c:pt idx="1726">
                  <c:v>2011.035519125683</c:v>
                </c:pt>
                <c:pt idx="1727">
                  <c:v>2011.03825136612</c:v>
                </c:pt>
                <c:pt idx="1728">
                  <c:v>2011.040983606557</c:v>
                </c:pt>
                <c:pt idx="1729">
                  <c:v>2011.043715846994</c:v>
                </c:pt>
                <c:pt idx="1730">
                  <c:v>2011.046448087431</c:v>
                </c:pt>
                <c:pt idx="1731">
                  <c:v>2011.049180327869</c:v>
                </c:pt>
                <c:pt idx="1732">
                  <c:v>2011.051912568306</c:v>
                </c:pt>
                <c:pt idx="1733">
                  <c:v>2011.054644808743</c:v>
                </c:pt>
                <c:pt idx="1734">
                  <c:v>2011.05737704918</c:v>
                </c:pt>
                <c:pt idx="1735">
                  <c:v>2011.060109289617</c:v>
                </c:pt>
                <c:pt idx="1736">
                  <c:v>2011.062841530055</c:v>
                </c:pt>
                <c:pt idx="1737">
                  <c:v>2011.065573770492</c:v>
                </c:pt>
                <c:pt idx="1738">
                  <c:v>2011.068306010929</c:v>
                </c:pt>
                <c:pt idx="1739">
                  <c:v>2011.071038251366</c:v>
                </c:pt>
                <c:pt idx="1740">
                  <c:v>2011.073770491803</c:v>
                </c:pt>
                <c:pt idx="1741">
                  <c:v>2011.076502732241</c:v>
                </c:pt>
                <c:pt idx="1742">
                  <c:v>2011.079234972678</c:v>
                </c:pt>
                <c:pt idx="1743">
                  <c:v>2011.081967213115</c:v>
                </c:pt>
                <c:pt idx="1744">
                  <c:v>2011.084699453552</c:v>
                </c:pt>
                <c:pt idx="1745">
                  <c:v>2011.087431693989</c:v>
                </c:pt>
                <c:pt idx="1746">
                  <c:v>2011.090163934426</c:v>
                </c:pt>
                <c:pt idx="1747">
                  <c:v>2011.092896174863</c:v>
                </c:pt>
                <c:pt idx="1748">
                  <c:v>2011.095628415301</c:v>
                </c:pt>
                <c:pt idx="1749">
                  <c:v>2011.098360655738</c:v>
                </c:pt>
                <c:pt idx="1750">
                  <c:v>2011.101092896175</c:v>
                </c:pt>
                <c:pt idx="1751">
                  <c:v>2011.103825136612</c:v>
                </c:pt>
                <c:pt idx="1752">
                  <c:v>2011.10655737705</c:v>
                </c:pt>
                <c:pt idx="1753">
                  <c:v>2011.109289617486</c:v>
                </c:pt>
                <c:pt idx="1754">
                  <c:v>2011.112021857923</c:v>
                </c:pt>
                <c:pt idx="1755">
                  <c:v>2011.11475409836</c:v>
                </c:pt>
                <c:pt idx="1756">
                  <c:v>2011.117486338798</c:v>
                </c:pt>
                <c:pt idx="1757">
                  <c:v>2011.120218579235</c:v>
                </c:pt>
                <c:pt idx="1758">
                  <c:v>2011.122950819672</c:v>
                </c:pt>
                <c:pt idx="1759">
                  <c:v>2011.12568306011</c:v>
                </c:pt>
                <c:pt idx="1760">
                  <c:v>2011.128415300546</c:v>
                </c:pt>
                <c:pt idx="1761">
                  <c:v>2011.131147540983</c:v>
                </c:pt>
                <c:pt idx="1762">
                  <c:v>2011.133879781421</c:v>
                </c:pt>
                <c:pt idx="1763">
                  <c:v>2011.136612021858</c:v>
                </c:pt>
                <c:pt idx="1764">
                  <c:v>2011.139344262295</c:v>
                </c:pt>
                <c:pt idx="1765">
                  <c:v>2011.142076502732</c:v>
                </c:pt>
                <c:pt idx="1766">
                  <c:v>2011.14480874317</c:v>
                </c:pt>
                <c:pt idx="1767">
                  <c:v>2011.147540983607</c:v>
                </c:pt>
                <c:pt idx="1768">
                  <c:v>2011.150273224044</c:v>
                </c:pt>
                <c:pt idx="1769">
                  <c:v>2011.153005464481</c:v>
                </c:pt>
                <c:pt idx="1770">
                  <c:v>2011.155737704918</c:v>
                </c:pt>
                <c:pt idx="1771">
                  <c:v>2011.158469945355</c:v>
                </c:pt>
                <c:pt idx="1772">
                  <c:v>2011.161202185792</c:v>
                </c:pt>
                <c:pt idx="1773">
                  <c:v>2011.16393442623</c:v>
                </c:pt>
                <c:pt idx="1774">
                  <c:v>2011.166666666667</c:v>
                </c:pt>
                <c:pt idx="1775">
                  <c:v>2011.169398907104</c:v>
                </c:pt>
                <c:pt idx="1776">
                  <c:v>2011.172131147541</c:v>
                </c:pt>
                <c:pt idx="1777">
                  <c:v>2011.174863387978</c:v>
                </c:pt>
                <c:pt idx="1778">
                  <c:v>2011.177595628415</c:v>
                </c:pt>
                <c:pt idx="1779">
                  <c:v>2011.180327868851</c:v>
                </c:pt>
                <c:pt idx="1780">
                  <c:v>2011.18306010929</c:v>
                </c:pt>
                <c:pt idx="1781">
                  <c:v>2011.185792349727</c:v>
                </c:pt>
                <c:pt idx="1782">
                  <c:v>2011.188524590164</c:v>
                </c:pt>
                <c:pt idx="1783">
                  <c:v>2011.191256830601</c:v>
                </c:pt>
                <c:pt idx="1784">
                  <c:v>2011.193989071038</c:v>
                </c:pt>
                <c:pt idx="1785">
                  <c:v>2011.196721311475</c:v>
                </c:pt>
                <c:pt idx="1786">
                  <c:v>2011.199453551912</c:v>
                </c:pt>
                <c:pt idx="1787">
                  <c:v>2011.20218579235</c:v>
                </c:pt>
                <c:pt idx="1788">
                  <c:v>2011.204918032787</c:v>
                </c:pt>
                <c:pt idx="1789">
                  <c:v>2011.207650273224</c:v>
                </c:pt>
                <c:pt idx="1790">
                  <c:v>2011.210382513661</c:v>
                </c:pt>
                <c:pt idx="1791">
                  <c:v>2011.213114754098</c:v>
                </c:pt>
                <c:pt idx="1792">
                  <c:v>2011.215846994535</c:v>
                </c:pt>
                <c:pt idx="1793">
                  <c:v>2011.218579234973</c:v>
                </c:pt>
                <c:pt idx="1794">
                  <c:v>2011.22131147541</c:v>
                </c:pt>
                <c:pt idx="1795">
                  <c:v>2011.224043715847</c:v>
                </c:pt>
                <c:pt idx="1796">
                  <c:v>2011.226775956285</c:v>
                </c:pt>
                <c:pt idx="1797">
                  <c:v>2011.229508196721</c:v>
                </c:pt>
                <c:pt idx="1798">
                  <c:v>2011.232240437158</c:v>
                </c:pt>
                <c:pt idx="1799">
                  <c:v>2011.234972677596</c:v>
                </c:pt>
                <c:pt idx="1800">
                  <c:v>2011.237704918033</c:v>
                </c:pt>
                <c:pt idx="1801">
                  <c:v>2011.24043715847</c:v>
                </c:pt>
                <c:pt idx="1802">
                  <c:v>2011.243169398907</c:v>
                </c:pt>
                <c:pt idx="1803">
                  <c:v>2011.245901639344</c:v>
                </c:pt>
                <c:pt idx="1804">
                  <c:v>2011.248633879781</c:v>
                </c:pt>
                <c:pt idx="1805">
                  <c:v>2011.25136612022</c:v>
                </c:pt>
                <c:pt idx="1806">
                  <c:v>2011.254098360656</c:v>
                </c:pt>
                <c:pt idx="1807">
                  <c:v>2011.256830601093</c:v>
                </c:pt>
                <c:pt idx="1808">
                  <c:v>2011.25956284153</c:v>
                </c:pt>
                <c:pt idx="1809">
                  <c:v>2011.262295081967</c:v>
                </c:pt>
                <c:pt idx="1810">
                  <c:v>2011.265027322405</c:v>
                </c:pt>
                <c:pt idx="1811">
                  <c:v>2011.267759562842</c:v>
                </c:pt>
                <c:pt idx="1812">
                  <c:v>2011.27049180328</c:v>
                </c:pt>
                <c:pt idx="1813">
                  <c:v>2011.273224043716</c:v>
                </c:pt>
                <c:pt idx="1814">
                  <c:v>2011.275956284153</c:v>
                </c:pt>
                <c:pt idx="1815">
                  <c:v>2011.27868852459</c:v>
                </c:pt>
                <c:pt idx="1816">
                  <c:v>2011.281420765027</c:v>
                </c:pt>
                <c:pt idx="1817">
                  <c:v>2011.284153005465</c:v>
                </c:pt>
                <c:pt idx="1818">
                  <c:v>2011.286885245902</c:v>
                </c:pt>
                <c:pt idx="1819">
                  <c:v>2011.28961748634</c:v>
                </c:pt>
                <c:pt idx="1820">
                  <c:v>2011.292349726776</c:v>
                </c:pt>
                <c:pt idx="1821">
                  <c:v>2011.295081967213</c:v>
                </c:pt>
                <c:pt idx="1822">
                  <c:v>2011.29781420765</c:v>
                </c:pt>
                <c:pt idx="1823">
                  <c:v>2011.300546448088</c:v>
                </c:pt>
                <c:pt idx="1824">
                  <c:v>2011.303278688525</c:v>
                </c:pt>
                <c:pt idx="1825">
                  <c:v>2011.306010928962</c:v>
                </c:pt>
                <c:pt idx="1826">
                  <c:v>2011.3087431694</c:v>
                </c:pt>
                <c:pt idx="1827">
                  <c:v>2011.311475409836</c:v>
                </c:pt>
                <c:pt idx="1828">
                  <c:v>2011.314207650273</c:v>
                </c:pt>
                <c:pt idx="1829">
                  <c:v>2011.31693989071</c:v>
                </c:pt>
                <c:pt idx="1830">
                  <c:v>2011.319672131148</c:v>
                </c:pt>
                <c:pt idx="1831">
                  <c:v>2011.322404371585</c:v>
                </c:pt>
                <c:pt idx="1832">
                  <c:v>2011.325136612022</c:v>
                </c:pt>
                <c:pt idx="1833">
                  <c:v>2011.32786885246</c:v>
                </c:pt>
                <c:pt idx="1834">
                  <c:v>2011.330601092896</c:v>
                </c:pt>
                <c:pt idx="1835">
                  <c:v>2011.333333333333</c:v>
                </c:pt>
                <c:pt idx="1836">
                  <c:v>2011.336065573771</c:v>
                </c:pt>
                <c:pt idx="1837">
                  <c:v>2011.338797814208</c:v>
                </c:pt>
                <c:pt idx="1838">
                  <c:v>2011.341530054645</c:v>
                </c:pt>
                <c:pt idx="1839">
                  <c:v>2011.344262295082</c:v>
                </c:pt>
                <c:pt idx="1840">
                  <c:v>2011.346994535519</c:v>
                </c:pt>
                <c:pt idx="1841">
                  <c:v>2011.349726775956</c:v>
                </c:pt>
                <c:pt idx="1842">
                  <c:v>2011.352459016393</c:v>
                </c:pt>
                <c:pt idx="1843">
                  <c:v>2011.35519125683</c:v>
                </c:pt>
                <c:pt idx="1844">
                  <c:v>2011.357923497268</c:v>
                </c:pt>
                <c:pt idx="1845">
                  <c:v>2011.360655737705</c:v>
                </c:pt>
                <c:pt idx="1846">
                  <c:v>2011.363387978142</c:v>
                </c:pt>
                <c:pt idx="1847">
                  <c:v>2011.366120218579</c:v>
                </c:pt>
                <c:pt idx="1848">
                  <c:v>2011.368852459016</c:v>
                </c:pt>
                <c:pt idx="1849">
                  <c:v>2011.371584699453</c:v>
                </c:pt>
                <c:pt idx="1850">
                  <c:v>2011.374316939889</c:v>
                </c:pt>
                <c:pt idx="1851">
                  <c:v>2011.377049180328</c:v>
                </c:pt>
                <c:pt idx="1852">
                  <c:v>2011.379781420765</c:v>
                </c:pt>
                <c:pt idx="1853">
                  <c:v>2011.382513661202</c:v>
                </c:pt>
                <c:pt idx="1854">
                  <c:v>2011.38524590164</c:v>
                </c:pt>
                <c:pt idx="1855">
                  <c:v>2011.387978142076</c:v>
                </c:pt>
                <c:pt idx="1856">
                  <c:v>2011.390710382514</c:v>
                </c:pt>
                <c:pt idx="1857">
                  <c:v>2011.39344262295</c:v>
                </c:pt>
                <c:pt idx="1858">
                  <c:v>2011.396174863388</c:v>
                </c:pt>
                <c:pt idx="1859">
                  <c:v>2011.398907103825</c:v>
                </c:pt>
                <c:pt idx="1860">
                  <c:v>2011.401639344263</c:v>
                </c:pt>
                <c:pt idx="1861">
                  <c:v>2011.4043715847</c:v>
                </c:pt>
                <c:pt idx="1862">
                  <c:v>2011.407103825137</c:v>
                </c:pt>
                <c:pt idx="1863">
                  <c:v>2011.409836065574</c:v>
                </c:pt>
                <c:pt idx="1864">
                  <c:v>2011.412568306011</c:v>
                </c:pt>
                <c:pt idx="1865">
                  <c:v>2011.415300546448</c:v>
                </c:pt>
                <c:pt idx="1866">
                  <c:v>2011.418032786885</c:v>
                </c:pt>
                <c:pt idx="1867">
                  <c:v>2011.420765027323</c:v>
                </c:pt>
                <c:pt idx="1868">
                  <c:v>2011.42349726776</c:v>
                </c:pt>
                <c:pt idx="1869">
                  <c:v>2011.426229508197</c:v>
                </c:pt>
                <c:pt idx="1870">
                  <c:v>2011.428961748634</c:v>
                </c:pt>
                <c:pt idx="1871">
                  <c:v>2011.431693989071</c:v>
                </c:pt>
                <c:pt idx="1872">
                  <c:v>2011.434426229508</c:v>
                </c:pt>
                <c:pt idx="1873">
                  <c:v>2011.437158469946</c:v>
                </c:pt>
                <c:pt idx="1874">
                  <c:v>2011.439890710383</c:v>
                </c:pt>
                <c:pt idx="1875">
                  <c:v>2011.44262295082</c:v>
                </c:pt>
                <c:pt idx="1876">
                  <c:v>2011.445355191257</c:v>
                </c:pt>
                <c:pt idx="1877">
                  <c:v>2011.448087431694</c:v>
                </c:pt>
                <c:pt idx="1878">
                  <c:v>2011.450819672131</c:v>
                </c:pt>
                <c:pt idx="1879">
                  <c:v>2011.45355191257</c:v>
                </c:pt>
                <c:pt idx="1880">
                  <c:v>2011.456284153006</c:v>
                </c:pt>
                <c:pt idx="1881">
                  <c:v>2011.459016393443</c:v>
                </c:pt>
                <c:pt idx="1882">
                  <c:v>2011.46174863388</c:v>
                </c:pt>
                <c:pt idx="1883">
                  <c:v>2011.464480874316</c:v>
                </c:pt>
                <c:pt idx="1884">
                  <c:v>2011.467213114754</c:v>
                </c:pt>
                <c:pt idx="1885">
                  <c:v>2011.469945355191</c:v>
                </c:pt>
                <c:pt idx="1886">
                  <c:v>2011.47267759563</c:v>
                </c:pt>
                <c:pt idx="1887">
                  <c:v>2011.475409836066</c:v>
                </c:pt>
                <c:pt idx="1888">
                  <c:v>2011.478142076503</c:v>
                </c:pt>
                <c:pt idx="1889">
                  <c:v>2011.48087431694</c:v>
                </c:pt>
                <c:pt idx="1890">
                  <c:v>2011.483606557377</c:v>
                </c:pt>
                <c:pt idx="1891">
                  <c:v>2011.486338797814</c:v>
                </c:pt>
                <c:pt idx="1892">
                  <c:v>2011.489071038251</c:v>
                </c:pt>
                <c:pt idx="1893">
                  <c:v>2011.49180327869</c:v>
                </c:pt>
                <c:pt idx="1894">
                  <c:v>2011.494535519126</c:v>
                </c:pt>
                <c:pt idx="1895">
                  <c:v>2011.497267759563</c:v>
                </c:pt>
                <c:pt idx="1896">
                  <c:v>2011.5</c:v>
                </c:pt>
                <c:pt idx="1897">
                  <c:v>2011.502732240437</c:v>
                </c:pt>
                <c:pt idx="1898">
                  <c:v>2011.505464480874</c:v>
                </c:pt>
                <c:pt idx="1899">
                  <c:v>2011.508196721311</c:v>
                </c:pt>
                <c:pt idx="1900">
                  <c:v>2011.51092896175</c:v>
                </c:pt>
                <c:pt idx="1901">
                  <c:v>2011.513661202186</c:v>
                </c:pt>
                <c:pt idx="1902">
                  <c:v>2011.516393442623</c:v>
                </c:pt>
                <c:pt idx="1903">
                  <c:v>2011.51912568306</c:v>
                </c:pt>
                <c:pt idx="1904">
                  <c:v>2011.521857923497</c:v>
                </c:pt>
                <c:pt idx="1905">
                  <c:v>2011.524590163935</c:v>
                </c:pt>
                <c:pt idx="1906">
                  <c:v>2011.527322404371</c:v>
                </c:pt>
                <c:pt idx="1907">
                  <c:v>2011.53005464481</c:v>
                </c:pt>
                <c:pt idx="1908">
                  <c:v>2011.532786885246</c:v>
                </c:pt>
                <c:pt idx="1909">
                  <c:v>2011.535519125683</c:v>
                </c:pt>
                <c:pt idx="1910">
                  <c:v>2011.53825136612</c:v>
                </c:pt>
                <c:pt idx="1911">
                  <c:v>2011.540983606557</c:v>
                </c:pt>
                <c:pt idx="1912">
                  <c:v>2011.543715846994</c:v>
                </c:pt>
                <c:pt idx="1913">
                  <c:v>2011.546448087431</c:v>
                </c:pt>
                <c:pt idx="1914">
                  <c:v>2011.549180327869</c:v>
                </c:pt>
                <c:pt idx="1915">
                  <c:v>2011.551912568306</c:v>
                </c:pt>
                <c:pt idx="1916">
                  <c:v>2011.554644808743</c:v>
                </c:pt>
                <c:pt idx="1917">
                  <c:v>2011.55737704918</c:v>
                </c:pt>
                <c:pt idx="1918">
                  <c:v>2011.560109289617</c:v>
                </c:pt>
                <c:pt idx="1919">
                  <c:v>2011.562841530055</c:v>
                </c:pt>
                <c:pt idx="1920">
                  <c:v>2011.565573770492</c:v>
                </c:pt>
                <c:pt idx="1921">
                  <c:v>2011.568306010929</c:v>
                </c:pt>
                <c:pt idx="1922">
                  <c:v>2011.571038251366</c:v>
                </c:pt>
                <c:pt idx="1923">
                  <c:v>2011.573770491803</c:v>
                </c:pt>
                <c:pt idx="1924">
                  <c:v>2011.576502732241</c:v>
                </c:pt>
                <c:pt idx="1925">
                  <c:v>2011.579234972678</c:v>
                </c:pt>
                <c:pt idx="1926">
                  <c:v>2011.581967213115</c:v>
                </c:pt>
                <c:pt idx="1927">
                  <c:v>2011.584699453552</c:v>
                </c:pt>
                <c:pt idx="1928">
                  <c:v>2011.587431693989</c:v>
                </c:pt>
                <c:pt idx="1929">
                  <c:v>2011.590163934426</c:v>
                </c:pt>
                <c:pt idx="1930">
                  <c:v>2011.592896174863</c:v>
                </c:pt>
                <c:pt idx="1931">
                  <c:v>2011.595628415301</c:v>
                </c:pt>
                <c:pt idx="1932">
                  <c:v>2011.598360655738</c:v>
                </c:pt>
                <c:pt idx="1933">
                  <c:v>2011.601092896175</c:v>
                </c:pt>
                <c:pt idx="1934">
                  <c:v>2011.603825136612</c:v>
                </c:pt>
                <c:pt idx="1935">
                  <c:v>2011.60655737705</c:v>
                </c:pt>
                <c:pt idx="1936">
                  <c:v>2011.609289617486</c:v>
                </c:pt>
                <c:pt idx="1937">
                  <c:v>2011.612021857923</c:v>
                </c:pt>
                <c:pt idx="1938">
                  <c:v>2011.61475409836</c:v>
                </c:pt>
                <c:pt idx="1939">
                  <c:v>2011.617486338798</c:v>
                </c:pt>
                <c:pt idx="1940">
                  <c:v>2011.620218579235</c:v>
                </c:pt>
                <c:pt idx="1941">
                  <c:v>2011.622950819672</c:v>
                </c:pt>
                <c:pt idx="1942">
                  <c:v>2011.62568306011</c:v>
                </c:pt>
                <c:pt idx="1943">
                  <c:v>2011.628415300546</c:v>
                </c:pt>
                <c:pt idx="1944">
                  <c:v>2011.631147540983</c:v>
                </c:pt>
                <c:pt idx="1945">
                  <c:v>2011.633879781421</c:v>
                </c:pt>
                <c:pt idx="1946">
                  <c:v>2011.636612021858</c:v>
                </c:pt>
                <c:pt idx="1947">
                  <c:v>2011.639344262295</c:v>
                </c:pt>
                <c:pt idx="1948">
                  <c:v>2011.642076502732</c:v>
                </c:pt>
                <c:pt idx="1949">
                  <c:v>2011.64480874317</c:v>
                </c:pt>
                <c:pt idx="1950">
                  <c:v>2011.647540983607</c:v>
                </c:pt>
                <c:pt idx="1951">
                  <c:v>2011.650273224044</c:v>
                </c:pt>
                <c:pt idx="1952">
                  <c:v>2011.653005464481</c:v>
                </c:pt>
                <c:pt idx="1953">
                  <c:v>2011.655737704918</c:v>
                </c:pt>
                <c:pt idx="1954">
                  <c:v>2011.658469945355</c:v>
                </c:pt>
                <c:pt idx="1955">
                  <c:v>2011.661202185792</c:v>
                </c:pt>
                <c:pt idx="1956">
                  <c:v>2011.66393442623</c:v>
                </c:pt>
                <c:pt idx="1957">
                  <c:v>2011.666666666667</c:v>
                </c:pt>
                <c:pt idx="1958">
                  <c:v>2011.669398907104</c:v>
                </c:pt>
                <c:pt idx="1959">
                  <c:v>2011.672131147541</c:v>
                </c:pt>
                <c:pt idx="1960">
                  <c:v>2011.674863387978</c:v>
                </c:pt>
                <c:pt idx="1961">
                  <c:v>2011.677595628415</c:v>
                </c:pt>
                <c:pt idx="1962">
                  <c:v>2011.680327868851</c:v>
                </c:pt>
                <c:pt idx="1963">
                  <c:v>2011.68306010929</c:v>
                </c:pt>
                <c:pt idx="1964">
                  <c:v>2011.685792349727</c:v>
                </c:pt>
                <c:pt idx="1965">
                  <c:v>2011.688524590164</c:v>
                </c:pt>
                <c:pt idx="1966">
                  <c:v>2011.691256830601</c:v>
                </c:pt>
                <c:pt idx="1967">
                  <c:v>2011.693989071038</c:v>
                </c:pt>
                <c:pt idx="1968">
                  <c:v>2011.696721311475</c:v>
                </c:pt>
                <c:pt idx="1969">
                  <c:v>2011.699453551912</c:v>
                </c:pt>
                <c:pt idx="1970">
                  <c:v>2011.70218579235</c:v>
                </c:pt>
                <c:pt idx="1971">
                  <c:v>2011.704918032787</c:v>
                </c:pt>
                <c:pt idx="1972">
                  <c:v>2011.707650273224</c:v>
                </c:pt>
                <c:pt idx="1973">
                  <c:v>2011.710382513661</c:v>
                </c:pt>
                <c:pt idx="1974">
                  <c:v>2011.713114754098</c:v>
                </c:pt>
                <c:pt idx="1975">
                  <c:v>2011.715846994535</c:v>
                </c:pt>
                <c:pt idx="1976">
                  <c:v>2011.718579234973</c:v>
                </c:pt>
                <c:pt idx="1977">
                  <c:v>2011.72131147541</c:v>
                </c:pt>
                <c:pt idx="1978">
                  <c:v>2011.724043715847</c:v>
                </c:pt>
                <c:pt idx="1979">
                  <c:v>2011.726775956285</c:v>
                </c:pt>
                <c:pt idx="1980">
                  <c:v>2011.729508196721</c:v>
                </c:pt>
                <c:pt idx="1981">
                  <c:v>2011.732240437158</c:v>
                </c:pt>
                <c:pt idx="1982">
                  <c:v>2011.734972677596</c:v>
                </c:pt>
                <c:pt idx="1983">
                  <c:v>2011.737704918033</c:v>
                </c:pt>
                <c:pt idx="1984">
                  <c:v>2011.74043715847</c:v>
                </c:pt>
                <c:pt idx="1985">
                  <c:v>2011.743169398907</c:v>
                </c:pt>
                <c:pt idx="1986">
                  <c:v>2011.745901639344</c:v>
                </c:pt>
                <c:pt idx="1987">
                  <c:v>2011.748633879781</c:v>
                </c:pt>
                <c:pt idx="1988">
                  <c:v>2011.75136612022</c:v>
                </c:pt>
                <c:pt idx="1989">
                  <c:v>2011.754098360656</c:v>
                </c:pt>
                <c:pt idx="1990">
                  <c:v>2011.756830601093</c:v>
                </c:pt>
                <c:pt idx="1991">
                  <c:v>2011.75956284153</c:v>
                </c:pt>
                <c:pt idx="1992">
                  <c:v>2011.762295081967</c:v>
                </c:pt>
                <c:pt idx="1993">
                  <c:v>2011.765027322405</c:v>
                </c:pt>
                <c:pt idx="1994">
                  <c:v>2011.767759562842</c:v>
                </c:pt>
                <c:pt idx="1995">
                  <c:v>2011.77049180328</c:v>
                </c:pt>
                <c:pt idx="1996">
                  <c:v>2011.773224043716</c:v>
                </c:pt>
                <c:pt idx="1997">
                  <c:v>2011.775956284153</c:v>
                </c:pt>
                <c:pt idx="1998">
                  <c:v>2011.77868852459</c:v>
                </c:pt>
                <c:pt idx="1999">
                  <c:v>2011.781420765027</c:v>
                </c:pt>
                <c:pt idx="2000">
                  <c:v>2011.784153005465</c:v>
                </c:pt>
                <c:pt idx="2001">
                  <c:v>2011.786885245902</c:v>
                </c:pt>
                <c:pt idx="2002">
                  <c:v>2011.78961748634</c:v>
                </c:pt>
                <c:pt idx="2003">
                  <c:v>2011.792349726776</c:v>
                </c:pt>
                <c:pt idx="2004">
                  <c:v>2011.795081967213</c:v>
                </c:pt>
                <c:pt idx="2005">
                  <c:v>2011.79781420765</c:v>
                </c:pt>
                <c:pt idx="2006">
                  <c:v>2011.800546448088</c:v>
                </c:pt>
                <c:pt idx="2007">
                  <c:v>2011.803278688525</c:v>
                </c:pt>
                <c:pt idx="2008">
                  <c:v>2011.806010928962</c:v>
                </c:pt>
                <c:pt idx="2009">
                  <c:v>2011.8087431694</c:v>
                </c:pt>
                <c:pt idx="2010">
                  <c:v>2011.811475409836</c:v>
                </c:pt>
                <c:pt idx="2011">
                  <c:v>2011.814207650273</c:v>
                </c:pt>
                <c:pt idx="2012">
                  <c:v>2011.81693989071</c:v>
                </c:pt>
                <c:pt idx="2013">
                  <c:v>2011.819672131148</c:v>
                </c:pt>
                <c:pt idx="2014">
                  <c:v>2011.822404371585</c:v>
                </c:pt>
                <c:pt idx="2015">
                  <c:v>2011.825136612022</c:v>
                </c:pt>
                <c:pt idx="2016">
                  <c:v>2011.82786885246</c:v>
                </c:pt>
                <c:pt idx="2017">
                  <c:v>2011.830601092896</c:v>
                </c:pt>
                <c:pt idx="2018">
                  <c:v>2011.833333333333</c:v>
                </c:pt>
                <c:pt idx="2019">
                  <c:v>2011.836065573771</c:v>
                </c:pt>
                <c:pt idx="2020">
                  <c:v>2011.838797814208</c:v>
                </c:pt>
                <c:pt idx="2021">
                  <c:v>2011.841530054645</c:v>
                </c:pt>
                <c:pt idx="2022">
                  <c:v>2011.844262295082</c:v>
                </c:pt>
                <c:pt idx="2023">
                  <c:v>2011.846994535519</c:v>
                </c:pt>
                <c:pt idx="2024">
                  <c:v>2011.849726775956</c:v>
                </c:pt>
                <c:pt idx="2025">
                  <c:v>2011.852459016393</c:v>
                </c:pt>
                <c:pt idx="2026">
                  <c:v>2011.85519125683</c:v>
                </c:pt>
                <c:pt idx="2027">
                  <c:v>2011.857923497268</c:v>
                </c:pt>
                <c:pt idx="2028">
                  <c:v>2011.860655737705</c:v>
                </c:pt>
                <c:pt idx="2029">
                  <c:v>2011.863387978142</c:v>
                </c:pt>
                <c:pt idx="2030">
                  <c:v>2011.866120218579</c:v>
                </c:pt>
                <c:pt idx="2031">
                  <c:v>2011.868852459016</c:v>
                </c:pt>
                <c:pt idx="2032">
                  <c:v>2011.871584699453</c:v>
                </c:pt>
                <c:pt idx="2033">
                  <c:v>2011.874316939889</c:v>
                </c:pt>
                <c:pt idx="2034">
                  <c:v>2011.877049180328</c:v>
                </c:pt>
                <c:pt idx="2035">
                  <c:v>2011.879781420765</c:v>
                </c:pt>
                <c:pt idx="2036">
                  <c:v>2011.882513661202</c:v>
                </c:pt>
                <c:pt idx="2037">
                  <c:v>2011.88524590164</c:v>
                </c:pt>
                <c:pt idx="2038">
                  <c:v>2011.887978142076</c:v>
                </c:pt>
                <c:pt idx="2039">
                  <c:v>2011.890710382514</c:v>
                </c:pt>
                <c:pt idx="2040">
                  <c:v>2011.89344262295</c:v>
                </c:pt>
                <c:pt idx="2041">
                  <c:v>2011.896174863388</c:v>
                </c:pt>
                <c:pt idx="2042">
                  <c:v>2011.898907103825</c:v>
                </c:pt>
                <c:pt idx="2043">
                  <c:v>2011.901639344263</c:v>
                </c:pt>
                <c:pt idx="2044">
                  <c:v>2011.9043715847</c:v>
                </c:pt>
                <c:pt idx="2045">
                  <c:v>2011.907103825137</c:v>
                </c:pt>
                <c:pt idx="2046">
                  <c:v>2011.909836065574</c:v>
                </c:pt>
                <c:pt idx="2047">
                  <c:v>2011.912568306011</c:v>
                </c:pt>
                <c:pt idx="2048">
                  <c:v>2011.915300546448</c:v>
                </c:pt>
                <c:pt idx="2049">
                  <c:v>2011.918032786885</c:v>
                </c:pt>
                <c:pt idx="2050">
                  <c:v>2011.920765027323</c:v>
                </c:pt>
                <c:pt idx="2051">
                  <c:v>2011.92349726776</c:v>
                </c:pt>
                <c:pt idx="2052">
                  <c:v>2011.926229508197</c:v>
                </c:pt>
                <c:pt idx="2053">
                  <c:v>2011.928961748634</c:v>
                </c:pt>
                <c:pt idx="2054">
                  <c:v>2011.931693989071</c:v>
                </c:pt>
                <c:pt idx="2055">
                  <c:v>2011.934426229508</c:v>
                </c:pt>
                <c:pt idx="2056">
                  <c:v>2011.937158469946</c:v>
                </c:pt>
                <c:pt idx="2057">
                  <c:v>2011.939890710383</c:v>
                </c:pt>
                <c:pt idx="2058">
                  <c:v>2011.94262295082</c:v>
                </c:pt>
                <c:pt idx="2059">
                  <c:v>2011.945355191257</c:v>
                </c:pt>
                <c:pt idx="2060">
                  <c:v>2011.948087431694</c:v>
                </c:pt>
                <c:pt idx="2061">
                  <c:v>2011.950819672131</c:v>
                </c:pt>
                <c:pt idx="2062">
                  <c:v>2011.95355191257</c:v>
                </c:pt>
                <c:pt idx="2063">
                  <c:v>2011.956284153006</c:v>
                </c:pt>
                <c:pt idx="2064">
                  <c:v>2011.959016393443</c:v>
                </c:pt>
                <c:pt idx="2065">
                  <c:v>2011.96174863388</c:v>
                </c:pt>
                <c:pt idx="2066">
                  <c:v>2011.964480874316</c:v>
                </c:pt>
                <c:pt idx="2067">
                  <c:v>2011.967213114754</c:v>
                </c:pt>
                <c:pt idx="2068">
                  <c:v>2011.969945355191</c:v>
                </c:pt>
                <c:pt idx="2069">
                  <c:v>2011.97267759563</c:v>
                </c:pt>
                <c:pt idx="2070">
                  <c:v>2011.975409836066</c:v>
                </c:pt>
                <c:pt idx="2071">
                  <c:v>2011.978142076503</c:v>
                </c:pt>
                <c:pt idx="2072">
                  <c:v>2011.98087431694</c:v>
                </c:pt>
                <c:pt idx="2073">
                  <c:v>2011.983606557377</c:v>
                </c:pt>
                <c:pt idx="2074">
                  <c:v>2011.986338797814</c:v>
                </c:pt>
                <c:pt idx="2075">
                  <c:v>2011.989071038251</c:v>
                </c:pt>
                <c:pt idx="2076">
                  <c:v>2011.99180327869</c:v>
                </c:pt>
                <c:pt idx="2077">
                  <c:v>2011.994535519126</c:v>
                </c:pt>
                <c:pt idx="2078">
                  <c:v>2011.997267759563</c:v>
                </c:pt>
                <c:pt idx="2079">
                  <c:v>2012.00272479564</c:v>
                </c:pt>
                <c:pt idx="2080">
                  <c:v>2012.005449591281</c:v>
                </c:pt>
                <c:pt idx="2081">
                  <c:v>2012.008174386921</c:v>
                </c:pt>
                <c:pt idx="2082">
                  <c:v>2012.010899182562</c:v>
                </c:pt>
                <c:pt idx="2083">
                  <c:v>2012.013623978202</c:v>
                </c:pt>
                <c:pt idx="2084">
                  <c:v>2012.016348773842</c:v>
                </c:pt>
                <c:pt idx="2085">
                  <c:v>2012.019073569482</c:v>
                </c:pt>
                <c:pt idx="2086">
                  <c:v>2012.021798365123</c:v>
                </c:pt>
                <c:pt idx="2087">
                  <c:v>2012.024523160763</c:v>
                </c:pt>
                <c:pt idx="2088">
                  <c:v>2012.027247956403</c:v>
                </c:pt>
                <c:pt idx="2089">
                  <c:v>2012.029972752044</c:v>
                </c:pt>
                <c:pt idx="2090">
                  <c:v>2012.032697547684</c:v>
                </c:pt>
                <c:pt idx="2091">
                  <c:v>2012.035422343324</c:v>
                </c:pt>
                <c:pt idx="2092">
                  <c:v>2012.038147138965</c:v>
                </c:pt>
                <c:pt idx="2093">
                  <c:v>2012.040871934605</c:v>
                </c:pt>
                <c:pt idx="2094">
                  <c:v>2012.043596730245</c:v>
                </c:pt>
                <c:pt idx="2095">
                  <c:v>2012.046321525886</c:v>
                </c:pt>
                <c:pt idx="2096">
                  <c:v>2012.049046321526</c:v>
                </c:pt>
                <c:pt idx="2097">
                  <c:v>2012.051771117166</c:v>
                </c:pt>
                <c:pt idx="2098">
                  <c:v>2012.054495912806</c:v>
                </c:pt>
                <c:pt idx="2099">
                  <c:v>2012.057220708447</c:v>
                </c:pt>
                <c:pt idx="2100">
                  <c:v>2012.059945504087</c:v>
                </c:pt>
                <c:pt idx="2101">
                  <c:v>2012.062670299727</c:v>
                </c:pt>
                <c:pt idx="2102">
                  <c:v>2012.065395095368</c:v>
                </c:pt>
                <c:pt idx="2103">
                  <c:v>2012.068119891008</c:v>
                </c:pt>
                <c:pt idx="2104">
                  <c:v>2012.07084468665</c:v>
                </c:pt>
                <c:pt idx="2105">
                  <c:v>2012.07356948229</c:v>
                </c:pt>
                <c:pt idx="2106">
                  <c:v>2012.076294277929</c:v>
                </c:pt>
                <c:pt idx="2107">
                  <c:v>2012.07901907357</c:v>
                </c:pt>
                <c:pt idx="2108">
                  <c:v>2012.08174386921</c:v>
                </c:pt>
                <c:pt idx="2109">
                  <c:v>2012.08446866485</c:v>
                </c:pt>
                <c:pt idx="2110">
                  <c:v>2012.087193460491</c:v>
                </c:pt>
                <c:pt idx="2111">
                  <c:v>2012.089918256131</c:v>
                </c:pt>
                <c:pt idx="2112">
                  <c:v>2012.092643051771</c:v>
                </c:pt>
                <c:pt idx="2113">
                  <c:v>2012.095367847411</c:v>
                </c:pt>
                <c:pt idx="2114">
                  <c:v>2012.098092643052</c:v>
                </c:pt>
                <c:pt idx="2115">
                  <c:v>2012.100817438692</c:v>
                </c:pt>
                <c:pt idx="2116">
                  <c:v>2012.103542234332</c:v>
                </c:pt>
                <c:pt idx="2117">
                  <c:v>2012.106267029973</c:v>
                </c:pt>
                <c:pt idx="2118">
                  <c:v>2012.108991825613</c:v>
                </c:pt>
                <c:pt idx="2119">
                  <c:v>2012.111716621253</c:v>
                </c:pt>
                <c:pt idx="2120">
                  <c:v>2012.114441416893</c:v>
                </c:pt>
                <c:pt idx="2121">
                  <c:v>2012.117166212534</c:v>
                </c:pt>
                <c:pt idx="2122">
                  <c:v>2012.119891008175</c:v>
                </c:pt>
                <c:pt idx="2123">
                  <c:v>2012.122615803815</c:v>
                </c:pt>
                <c:pt idx="2124">
                  <c:v>2012.125340599455</c:v>
                </c:pt>
                <c:pt idx="2125">
                  <c:v>2012.128065395095</c:v>
                </c:pt>
                <c:pt idx="2126">
                  <c:v>2012.130790190736</c:v>
                </c:pt>
                <c:pt idx="2127">
                  <c:v>2012.133514986376</c:v>
                </c:pt>
                <c:pt idx="2128">
                  <c:v>2012.136239782016</c:v>
                </c:pt>
                <c:pt idx="2129">
                  <c:v>2012.138964577656</c:v>
                </c:pt>
                <c:pt idx="2130">
                  <c:v>2012.141689373297</c:v>
                </c:pt>
                <c:pt idx="2131">
                  <c:v>2012.144414168936</c:v>
                </c:pt>
                <c:pt idx="2132">
                  <c:v>2012.147138964578</c:v>
                </c:pt>
                <c:pt idx="2133">
                  <c:v>2012.149863760218</c:v>
                </c:pt>
                <c:pt idx="2134">
                  <c:v>2012.152588555858</c:v>
                </c:pt>
                <c:pt idx="2135">
                  <c:v>2012.155313351498</c:v>
                </c:pt>
                <c:pt idx="2136">
                  <c:v>2012.158038147139</c:v>
                </c:pt>
                <c:pt idx="2137">
                  <c:v>2012.16076294278</c:v>
                </c:pt>
                <c:pt idx="2138">
                  <c:v>2012.163487738419</c:v>
                </c:pt>
                <c:pt idx="2139">
                  <c:v>2012.16621253406</c:v>
                </c:pt>
                <c:pt idx="2140">
                  <c:v>2012.1689373297</c:v>
                </c:pt>
                <c:pt idx="2141">
                  <c:v>2012.171662125341</c:v>
                </c:pt>
                <c:pt idx="2142">
                  <c:v>2012.174386920981</c:v>
                </c:pt>
                <c:pt idx="2143">
                  <c:v>2012.177111716621</c:v>
                </c:pt>
                <c:pt idx="2144">
                  <c:v>2012.179836512261</c:v>
                </c:pt>
                <c:pt idx="2145">
                  <c:v>2012.182561307902</c:v>
                </c:pt>
                <c:pt idx="2146">
                  <c:v>2012.185286103542</c:v>
                </c:pt>
                <c:pt idx="2147">
                  <c:v>2012.188010899182</c:v>
                </c:pt>
                <c:pt idx="2148">
                  <c:v>2012.190735694823</c:v>
                </c:pt>
                <c:pt idx="2149">
                  <c:v>2012.193460490463</c:v>
                </c:pt>
                <c:pt idx="2150">
                  <c:v>2012.196185286104</c:v>
                </c:pt>
                <c:pt idx="2151">
                  <c:v>2012.198910081744</c:v>
                </c:pt>
                <c:pt idx="2152">
                  <c:v>2012.201634877384</c:v>
                </c:pt>
                <c:pt idx="2153">
                  <c:v>2012.204359673025</c:v>
                </c:pt>
                <c:pt idx="2154">
                  <c:v>2012.207084468665</c:v>
                </c:pt>
                <c:pt idx="2155">
                  <c:v>2012.209809264305</c:v>
                </c:pt>
                <c:pt idx="2156">
                  <c:v>2012.212534059945</c:v>
                </c:pt>
                <c:pt idx="2157">
                  <c:v>2012.215258855586</c:v>
                </c:pt>
                <c:pt idx="2158">
                  <c:v>2012.217983651226</c:v>
                </c:pt>
                <c:pt idx="2159">
                  <c:v>2012.220708446866</c:v>
                </c:pt>
                <c:pt idx="2160">
                  <c:v>2012.223433242507</c:v>
                </c:pt>
                <c:pt idx="2161">
                  <c:v>2012.226158038147</c:v>
                </c:pt>
                <c:pt idx="2162">
                  <c:v>2012.228882833788</c:v>
                </c:pt>
                <c:pt idx="2163">
                  <c:v>2012.231607629428</c:v>
                </c:pt>
                <c:pt idx="2164">
                  <c:v>2012.234332425068</c:v>
                </c:pt>
                <c:pt idx="2165">
                  <c:v>2012.23705722071</c:v>
                </c:pt>
                <c:pt idx="2166">
                  <c:v>2012.239782016348</c:v>
                </c:pt>
                <c:pt idx="2167">
                  <c:v>2012.242506811989</c:v>
                </c:pt>
                <c:pt idx="2168">
                  <c:v>2012.24523160763</c:v>
                </c:pt>
                <c:pt idx="2169">
                  <c:v>2012.24795640327</c:v>
                </c:pt>
                <c:pt idx="2170">
                  <c:v>2012.25068119891</c:v>
                </c:pt>
                <c:pt idx="2171">
                  <c:v>2012.25340599455</c:v>
                </c:pt>
                <c:pt idx="2172">
                  <c:v>2012.256130790191</c:v>
                </c:pt>
                <c:pt idx="2173">
                  <c:v>2012.258855585831</c:v>
                </c:pt>
                <c:pt idx="2174">
                  <c:v>2012.261580381471</c:v>
                </c:pt>
                <c:pt idx="2175">
                  <c:v>2012.264305177112</c:v>
                </c:pt>
                <c:pt idx="2176">
                  <c:v>2012.267029972752</c:v>
                </c:pt>
                <c:pt idx="2177">
                  <c:v>2012.269754768393</c:v>
                </c:pt>
                <c:pt idx="2178">
                  <c:v>2012.272479564033</c:v>
                </c:pt>
                <c:pt idx="2179">
                  <c:v>2012.275204359673</c:v>
                </c:pt>
                <c:pt idx="2180">
                  <c:v>2012.277929155313</c:v>
                </c:pt>
                <c:pt idx="2181">
                  <c:v>2012.280653950954</c:v>
                </c:pt>
                <c:pt idx="2182">
                  <c:v>2012.283378746594</c:v>
                </c:pt>
                <c:pt idx="2183">
                  <c:v>2012.286103542235</c:v>
                </c:pt>
                <c:pt idx="2184">
                  <c:v>2012.288828337875</c:v>
                </c:pt>
                <c:pt idx="2185">
                  <c:v>2012.291553133515</c:v>
                </c:pt>
                <c:pt idx="2186">
                  <c:v>2012.294277929155</c:v>
                </c:pt>
                <c:pt idx="2187">
                  <c:v>2012.297002724796</c:v>
                </c:pt>
                <c:pt idx="2188">
                  <c:v>2012.299727520436</c:v>
                </c:pt>
                <c:pt idx="2189">
                  <c:v>2012.302452316076</c:v>
                </c:pt>
                <c:pt idx="2190">
                  <c:v>2012.305177111717</c:v>
                </c:pt>
                <c:pt idx="2191">
                  <c:v>2012.307901907357</c:v>
                </c:pt>
                <c:pt idx="2192">
                  <c:v>2012.310626702997</c:v>
                </c:pt>
                <c:pt idx="2193">
                  <c:v>2012.313351498638</c:v>
                </c:pt>
                <c:pt idx="2194">
                  <c:v>2012.316076294278</c:v>
                </c:pt>
                <c:pt idx="2195">
                  <c:v>2012.318801089918</c:v>
                </c:pt>
                <c:pt idx="2196">
                  <c:v>2012.32152588556</c:v>
                </c:pt>
                <c:pt idx="2197">
                  <c:v>2012.3242506812</c:v>
                </c:pt>
                <c:pt idx="2198">
                  <c:v>2012.32697547684</c:v>
                </c:pt>
                <c:pt idx="2199">
                  <c:v>2012.32970027248</c:v>
                </c:pt>
                <c:pt idx="2200">
                  <c:v>2012.33242506812</c:v>
                </c:pt>
                <c:pt idx="2201">
                  <c:v>2012.33514986376</c:v>
                </c:pt>
                <c:pt idx="2202">
                  <c:v>2012.3378746594</c:v>
                </c:pt>
                <c:pt idx="2203">
                  <c:v>2012.340599455041</c:v>
                </c:pt>
                <c:pt idx="2204">
                  <c:v>2012.343324250681</c:v>
                </c:pt>
                <c:pt idx="2205">
                  <c:v>2012.346049046321</c:v>
                </c:pt>
                <c:pt idx="2206">
                  <c:v>2012.348773841962</c:v>
                </c:pt>
                <c:pt idx="2207">
                  <c:v>2012.351498637601</c:v>
                </c:pt>
                <c:pt idx="2208">
                  <c:v>2012.354223433242</c:v>
                </c:pt>
                <c:pt idx="2209">
                  <c:v>2012.356948228883</c:v>
                </c:pt>
                <c:pt idx="2210">
                  <c:v>2012.359673024523</c:v>
                </c:pt>
                <c:pt idx="2211">
                  <c:v>2012.362397820164</c:v>
                </c:pt>
                <c:pt idx="2212">
                  <c:v>2012.365122615804</c:v>
                </c:pt>
                <c:pt idx="2213">
                  <c:v>2012.367847411444</c:v>
                </c:pt>
                <c:pt idx="2214">
                  <c:v>2012.370572207084</c:v>
                </c:pt>
                <c:pt idx="2215">
                  <c:v>2012.373297002725</c:v>
                </c:pt>
                <c:pt idx="2216">
                  <c:v>2012.376021798365</c:v>
                </c:pt>
                <c:pt idx="2217">
                  <c:v>2012.378746594005</c:v>
                </c:pt>
                <c:pt idx="2218">
                  <c:v>2012.381471389646</c:v>
                </c:pt>
                <c:pt idx="2219">
                  <c:v>2012.384196185286</c:v>
                </c:pt>
                <c:pt idx="2220">
                  <c:v>2012.386920980926</c:v>
                </c:pt>
                <c:pt idx="2221">
                  <c:v>2012.389645776567</c:v>
                </c:pt>
                <c:pt idx="2222">
                  <c:v>2012.392370572207</c:v>
                </c:pt>
                <c:pt idx="2223">
                  <c:v>2012.395095367847</c:v>
                </c:pt>
                <c:pt idx="2224">
                  <c:v>2012.397820163488</c:v>
                </c:pt>
                <c:pt idx="2225">
                  <c:v>2012.400544959128</c:v>
                </c:pt>
                <c:pt idx="2226">
                  <c:v>2012.40326975477</c:v>
                </c:pt>
                <c:pt idx="2227">
                  <c:v>2012.40599455041</c:v>
                </c:pt>
                <c:pt idx="2228">
                  <c:v>2012.40871934605</c:v>
                </c:pt>
                <c:pt idx="2229">
                  <c:v>2012.41144414169</c:v>
                </c:pt>
                <c:pt idx="2230">
                  <c:v>2012.41416893733</c:v>
                </c:pt>
                <c:pt idx="2231">
                  <c:v>2012.41689373297</c:v>
                </c:pt>
                <c:pt idx="2232">
                  <c:v>2012.41961852861</c:v>
                </c:pt>
                <c:pt idx="2233">
                  <c:v>2012.422343324251</c:v>
                </c:pt>
                <c:pt idx="2234">
                  <c:v>2012.425068119891</c:v>
                </c:pt>
                <c:pt idx="2235">
                  <c:v>2012.427792915531</c:v>
                </c:pt>
                <c:pt idx="2236">
                  <c:v>2012.430517711172</c:v>
                </c:pt>
                <c:pt idx="2237">
                  <c:v>2012.433242506811</c:v>
                </c:pt>
                <c:pt idx="2238">
                  <c:v>2012.435967302453</c:v>
                </c:pt>
                <c:pt idx="2239">
                  <c:v>2012.438692098093</c:v>
                </c:pt>
                <c:pt idx="2240">
                  <c:v>2012.441416893733</c:v>
                </c:pt>
                <c:pt idx="2241">
                  <c:v>2012.444141689373</c:v>
                </c:pt>
                <c:pt idx="2242">
                  <c:v>2012.446866485014</c:v>
                </c:pt>
                <c:pt idx="2243">
                  <c:v>2012.449591280654</c:v>
                </c:pt>
                <c:pt idx="2244">
                  <c:v>2012.452316076294</c:v>
                </c:pt>
                <c:pt idx="2245">
                  <c:v>2012.455040871935</c:v>
                </c:pt>
                <c:pt idx="2246">
                  <c:v>2012.457765667575</c:v>
                </c:pt>
                <c:pt idx="2247">
                  <c:v>2012.460490463216</c:v>
                </c:pt>
                <c:pt idx="2248">
                  <c:v>2012.463215258855</c:v>
                </c:pt>
                <c:pt idx="2249">
                  <c:v>2012.465940054496</c:v>
                </c:pt>
                <c:pt idx="2250">
                  <c:v>2012.468664850136</c:v>
                </c:pt>
                <c:pt idx="2251">
                  <c:v>2012.471389645777</c:v>
                </c:pt>
                <c:pt idx="2252">
                  <c:v>2012.474114441417</c:v>
                </c:pt>
                <c:pt idx="2253">
                  <c:v>2012.476839237057</c:v>
                </c:pt>
                <c:pt idx="2254">
                  <c:v>2012.479564032698</c:v>
                </c:pt>
                <c:pt idx="2255">
                  <c:v>2012.482288828338</c:v>
                </c:pt>
                <c:pt idx="2256">
                  <c:v>2012.485013623978</c:v>
                </c:pt>
                <c:pt idx="2257">
                  <c:v>2012.48773841962</c:v>
                </c:pt>
                <c:pt idx="2258">
                  <c:v>2012.49046321526</c:v>
                </c:pt>
                <c:pt idx="2259">
                  <c:v>2012.493188010899</c:v>
                </c:pt>
                <c:pt idx="2260">
                  <c:v>2012.49591280654</c:v>
                </c:pt>
                <c:pt idx="2261">
                  <c:v>2012.49863760218</c:v>
                </c:pt>
                <c:pt idx="2262">
                  <c:v>2012.50136239782</c:v>
                </c:pt>
                <c:pt idx="2263">
                  <c:v>2012.50408719346</c:v>
                </c:pt>
                <c:pt idx="2264">
                  <c:v>2012.506811989101</c:v>
                </c:pt>
                <c:pt idx="2265">
                  <c:v>2012.509536784741</c:v>
                </c:pt>
                <c:pt idx="2266">
                  <c:v>2012.512261580381</c:v>
                </c:pt>
                <c:pt idx="2267">
                  <c:v>2012.514986376022</c:v>
                </c:pt>
                <c:pt idx="2268">
                  <c:v>2012.517711171662</c:v>
                </c:pt>
                <c:pt idx="2269">
                  <c:v>2012.520435967302</c:v>
                </c:pt>
                <c:pt idx="2270">
                  <c:v>2012.523160762943</c:v>
                </c:pt>
                <c:pt idx="2271">
                  <c:v>2012.525885558583</c:v>
                </c:pt>
                <c:pt idx="2272">
                  <c:v>2012.528610354223</c:v>
                </c:pt>
                <c:pt idx="2273">
                  <c:v>2012.531335149863</c:v>
                </c:pt>
                <c:pt idx="2274">
                  <c:v>2012.534059945504</c:v>
                </c:pt>
                <c:pt idx="2275">
                  <c:v>2012.536784741145</c:v>
                </c:pt>
                <c:pt idx="2276">
                  <c:v>2012.539509536785</c:v>
                </c:pt>
                <c:pt idx="2277">
                  <c:v>2012.542234332425</c:v>
                </c:pt>
                <c:pt idx="2278">
                  <c:v>2012.544959128065</c:v>
                </c:pt>
                <c:pt idx="2279">
                  <c:v>2012.547683923706</c:v>
                </c:pt>
                <c:pt idx="2280">
                  <c:v>2012.550408719346</c:v>
                </c:pt>
                <c:pt idx="2281">
                  <c:v>2012.553133514986</c:v>
                </c:pt>
                <c:pt idx="2282">
                  <c:v>2012.555858310627</c:v>
                </c:pt>
                <c:pt idx="2283">
                  <c:v>2012.558583106267</c:v>
                </c:pt>
                <c:pt idx="2284">
                  <c:v>2012.561307901907</c:v>
                </c:pt>
                <c:pt idx="2285">
                  <c:v>2012.564032697547</c:v>
                </c:pt>
                <c:pt idx="2286">
                  <c:v>2012.566757493188</c:v>
                </c:pt>
                <c:pt idx="2287">
                  <c:v>2012.569482288828</c:v>
                </c:pt>
                <c:pt idx="2288">
                  <c:v>2012.57220708447</c:v>
                </c:pt>
                <c:pt idx="2289">
                  <c:v>2012.57493188011</c:v>
                </c:pt>
                <c:pt idx="2290">
                  <c:v>2012.57765667575</c:v>
                </c:pt>
                <c:pt idx="2291">
                  <c:v>2012.58038147139</c:v>
                </c:pt>
                <c:pt idx="2292">
                  <c:v>2012.58310626703</c:v>
                </c:pt>
                <c:pt idx="2293">
                  <c:v>2012.58583106267</c:v>
                </c:pt>
                <c:pt idx="2294">
                  <c:v>2012.588555858311</c:v>
                </c:pt>
                <c:pt idx="2295">
                  <c:v>2012.591280653951</c:v>
                </c:pt>
                <c:pt idx="2296">
                  <c:v>2012.594005449591</c:v>
                </c:pt>
                <c:pt idx="2297">
                  <c:v>2012.596730245232</c:v>
                </c:pt>
                <c:pt idx="2298">
                  <c:v>2012.599455040872</c:v>
                </c:pt>
                <c:pt idx="2299">
                  <c:v>2012.602179836512</c:v>
                </c:pt>
                <c:pt idx="2300">
                  <c:v>2012.604904632152</c:v>
                </c:pt>
                <c:pt idx="2301">
                  <c:v>2012.607629427793</c:v>
                </c:pt>
                <c:pt idx="2302">
                  <c:v>2012.610354223433</c:v>
                </c:pt>
                <c:pt idx="2303">
                  <c:v>2012.613079019073</c:v>
                </c:pt>
                <c:pt idx="2304">
                  <c:v>2012.615803814714</c:v>
                </c:pt>
                <c:pt idx="2305">
                  <c:v>2012.618528610354</c:v>
                </c:pt>
                <c:pt idx="2306">
                  <c:v>2012.621253405995</c:v>
                </c:pt>
                <c:pt idx="2307">
                  <c:v>2012.623978201635</c:v>
                </c:pt>
                <c:pt idx="2308">
                  <c:v>2012.626702997275</c:v>
                </c:pt>
                <c:pt idx="2309">
                  <c:v>2012.629427792915</c:v>
                </c:pt>
                <c:pt idx="2310">
                  <c:v>2012.632152588556</c:v>
                </c:pt>
                <c:pt idx="2311">
                  <c:v>2012.634877384196</c:v>
                </c:pt>
                <c:pt idx="2312">
                  <c:v>2012.637602179836</c:v>
                </c:pt>
                <c:pt idx="2313">
                  <c:v>2012.640326975476</c:v>
                </c:pt>
                <c:pt idx="2314">
                  <c:v>2012.643051771117</c:v>
                </c:pt>
                <c:pt idx="2315">
                  <c:v>2012.645776566758</c:v>
                </c:pt>
                <c:pt idx="2316">
                  <c:v>2012.648501362398</c:v>
                </c:pt>
                <c:pt idx="2317">
                  <c:v>2012.651226158038</c:v>
                </c:pt>
                <c:pt idx="2318">
                  <c:v>2012.653950953678</c:v>
                </c:pt>
                <c:pt idx="2319">
                  <c:v>2012.65667574932</c:v>
                </c:pt>
                <c:pt idx="2320">
                  <c:v>2012.659400544959</c:v>
                </c:pt>
                <c:pt idx="2321">
                  <c:v>2012.6621253406</c:v>
                </c:pt>
                <c:pt idx="2322">
                  <c:v>2012.66485013624</c:v>
                </c:pt>
                <c:pt idx="2323">
                  <c:v>2012.66757493188</c:v>
                </c:pt>
                <c:pt idx="2324">
                  <c:v>2012.67029972752</c:v>
                </c:pt>
                <c:pt idx="2325">
                  <c:v>2012.673024523161</c:v>
                </c:pt>
                <c:pt idx="2326">
                  <c:v>2012.675749318801</c:v>
                </c:pt>
                <c:pt idx="2327">
                  <c:v>2012.678474114441</c:v>
                </c:pt>
                <c:pt idx="2328">
                  <c:v>2012.681198910082</c:v>
                </c:pt>
                <c:pt idx="2329">
                  <c:v>2012.683923705722</c:v>
                </c:pt>
                <c:pt idx="2330">
                  <c:v>2012.686648501362</c:v>
                </c:pt>
                <c:pt idx="2331">
                  <c:v>2012.689373297002</c:v>
                </c:pt>
                <c:pt idx="2332">
                  <c:v>2012.692098092643</c:v>
                </c:pt>
                <c:pt idx="2333">
                  <c:v>2012.694822888283</c:v>
                </c:pt>
                <c:pt idx="2334">
                  <c:v>2012.697547683924</c:v>
                </c:pt>
                <c:pt idx="2335">
                  <c:v>2012.700272479564</c:v>
                </c:pt>
                <c:pt idx="2336">
                  <c:v>2012.702997275204</c:v>
                </c:pt>
                <c:pt idx="2337">
                  <c:v>2012.705722070845</c:v>
                </c:pt>
                <c:pt idx="2338">
                  <c:v>2012.708446866485</c:v>
                </c:pt>
                <c:pt idx="2339">
                  <c:v>2012.711171662125</c:v>
                </c:pt>
                <c:pt idx="2340">
                  <c:v>2012.713896457766</c:v>
                </c:pt>
                <c:pt idx="2341">
                  <c:v>2012.716621253406</c:v>
                </c:pt>
                <c:pt idx="2342">
                  <c:v>2012.719346049046</c:v>
                </c:pt>
                <c:pt idx="2343">
                  <c:v>2012.722070844687</c:v>
                </c:pt>
                <c:pt idx="2344">
                  <c:v>2012.724795640327</c:v>
                </c:pt>
                <c:pt idx="2345">
                  <c:v>2012.727520435967</c:v>
                </c:pt>
                <c:pt idx="2346">
                  <c:v>2012.730245231608</c:v>
                </c:pt>
                <c:pt idx="2347">
                  <c:v>2012.732970027248</c:v>
                </c:pt>
                <c:pt idx="2348">
                  <c:v>2012.735694822888</c:v>
                </c:pt>
                <c:pt idx="2349">
                  <c:v>2012.738419618528</c:v>
                </c:pt>
                <c:pt idx="2350">
                  <c:v>2012.741144414169</c:v>
                </c:pt>
                <c:pt idx="2351">
                  <c:v>2012.743869209809</c:v>
                </c:pt>
                <c:pt idx="2352">
                  <c:v>2012.74659400545</c:v>
                </c:pt>
                <c:pt idx="2353">
                  <c:v>2012.74931880109</c:v>
                </c:pt>
                <c:pt idx="2354">
                  <c:v>2012.75204359673</c:v>
                </c:pt>
                <c:pt idx="2355">
                  <c:v>2012.754768392371</c:v>
                </c:pt>
                <c:pt idx="2356">
                  <c:v>2012.757493188011</c:v>
                </c:pt>
                <c:pt idx="2357">
                  <c:v>2012.760217983651</c:v>
                </c:pt>
                <c:pt idx="2358">
                  <c:v>2012.762942779291</c:v>
                </c:pt>
                <c:pt idx="2359">
                  <c:v>2012.765667574932</c:v>
                </c:pt>
                <c:pt idx="2360">
                  <c:v>2012.768392370572</c:v>
                </c:pt>
                <c:pt idx="2361">
                  <c:v>2012.771117166213</c:v>
                </c:pt>
                <c:pt idx="2362">
                  <c:v>2012.773841961853</c:v>
                </c:pt>
                <c:pt idx="2363">
                  <c:v>2012.776566757493</c:v>
                </c:pt>
                <c:pt idx="2364">
                  <c:v>2012.779291553134</c:v>
                </c:pt>
                <c:pt idx="2365">
                  <c:v>2012.782016348774</c:v>
                </c:pt>
                <c:pt idx="2366">
                  <c:v>2012.784741144414</c:v>
                </c:pt>
                <c:pt idx="2367">
                  <c:v>2012.787465940055</c:v>
                </c:pt>
                <c:pt idx="2368">
                  <c:v>2012.790190735695</c:v>
                </c:pt>
                <c:pt idx="2369">
                  <c:v>2012.792915531335</c:v>
                </c:pt>
                <c:pt idx="2370">
                  <c:v>2012.795640326975</c:v>
                </c:pt>
                <c:pt idx="2371">
                  <c:v>2012.798365122616</c:v>
                </c:pt>
                <c:pt idx="2372">
                  <c:v>2012.801089918256</c:v>
                </c:pt>
                <c:pt idx="2373">
                  <c:v>2012.803814713896</c:v>
                </c:pt>
                <c:pt idx="2374">
                  <c:v>2012.806539509537</c:v>
                </c:pt>
                <c:pt idx="2375">
                  <c:v>2012.809264305177</c:v>
                </c:pt>
                <c:pt idx="2376">
                  <c:v>2012.811989100818</c:v>
                </c:pt>
                <c:pt idx="2377">
                  <c:v>2012.814713896458</c:v>
                </c:pt>
                <c:pt idx="2378">
                  <c:v>2012.817438692098</c:v>
                </c:pt>
                <c:pt idx="2379">
                  <c:v>2012.82016348774</c:v>
                </c:pt>
                <c:pt idx="2380">
                  <c:v>2012.822888283378</c:v>
                </c:pt>
                <c:pt idx="2381">
                  <c:v>2012.82561307902</c:v>
                </c:pt>
                <c:pt idx="2382">
                  <c:v>2012.828337874659</c:v>
                </c:pt>
                <c:pt idx="2383">
                  <c:v>2012.8310626703</c:v>
                </c:pt>
                <c:pt idx="2384">
                  <c:v>2012.83378746594</c:v>
                </c:pt>
                <c:pt idx="2385">
                  <c:v>2012.83651226158</c:v>
                </c:pt>
                <c:pt idx="2386">
                  <c:v>2012.839237057221</c:v>
                </c:pt>
                <c:pt idx="2387">
                  <c:v>2012.841961852861</c:v>
                </c:pt>
                <c:pt idx="2388">
                  <c:v>2012.844686648501</c:v>
                </c:pt>
                <c:pt idx="2389">
                  <c:v>2012.847411444142</c:v>
                </c:pt>
                <c:pt idx="2390">
                  <c:v>2012.850136239781</c:v>
                </c:pt>
                <c:pt idx="2391">
                  <c:v>2012.852861035422</c:v>
                </c:pt>
                <c:pt idx="2392">
                  <c:v>2012.855585831063</c:v>
                </c:pt>
                <c:pt idx="2393">
                  <c:v>2012.858310626703</c:v>
                </c:pt>
                <c:pt idx="2394">
                  <c:v>2012.861035422343</c:v>
                </c:pt>
                <c:pt idx="2395">
                  <c:v>2012.863760217983</c:v>
                </c:pt>
                <c:pt idx="2396">
                  <c:v>2012.866485013624</c:v>
                </c:pt>
                <c:pt idx="2397">
                  <c:v>2012.869209809264</c:v>
                </c:pt>
                <c:pt idx="2398">
                  <c:v>2012.871934604904</c:v>
                </c:pt>
                <c:pt idx="2399">
                  <c:v>2012.874659400545</c:v>
                </c:pt>
                <c:pt idx="2400">
                  <c:v>2012.877384196185</c:v>
                </c:pt>
                <c:pt idx="2401">
                  <c:v>2012.880108991825</c:v>
                </c:pt>
                <c:pt idx="2402">
                  <c:v>2012.882833787466</c:v>
                </c:pt>
                <c:pt idx="2403">
                  <c:v>2012.885558583106</c:v>
                </c:pt>
                <c:pt idx="2404">
                  <c:v>2012.888283378747</c:v>
                </c:pt>
                <c:pt idx="2405">
                  <c:v>2012.891008174387</c:v>
                </c:pt>
                <c:pt idx="2406">
                  <c:v>2012.893732970027</c:v>
                </c:pt>
                <c:pt idx="2407">
                  <c:v>2012.896457765668</c:v>
                </c:pt>
                <c:pt idx="2408">
                  <c:v>2012.899182561308</c:v>
                </c:pt>
                <c:pt idx="2409">
                  <c:v>2012.901907356948</c:v>
                </c:pt>
                <c:pt idx="2410">
                  <c:v>2012.90463215259</c:v>
                </c:pt>
                <c:pt idx="2411">
                  <c:v>2012.90735694823</c:v>
                </c:pt>
                <c:pt idx="2412">
                  <c:v>2012.91008174387</c:v>
                </c:pt>
                <c:pt idx="2413">
                  <c:v>2012.91280653951</c:v>
                </c:pt>
                <c:pt idx="2414">
                  <c:v>2012.91553133515</c:v>
                </c:pt>
                <c:pt idx="2415">
                  <c:v>2012.91825613079</c:v>
                </c:pt>
                <c:pt idx="2416">
                  <c:v>2012.920980926431</c:v>
                </c:pt>
                <c:pt idx="2417">
                  <c:v>2012.923705722071</c:v>
                </c:pt>
                <c:pt idx="2418">
                  <c:v>2012.926430517711</c:v>
                </c:pt>
                <c:pt idx="2419">
                  <c:v>2012.929155313351</c:v>
                </c:pt>
                <c:pt idx="2420">
                  <c:v>2012.931880108992</c:v>
                </c:pt>
                <c:pt idx="2421">
                  <c:v>2012.934604904632</c:v>
                </c:pt>
                <c:pt idx="2422">
                  <c:v>2012.937329700273</c:v>
                </c:pt>
                <c:pt idx="2423">
                  <c:v>2012.940054495913</c:v>
                </c:pt>
                <c:pt idx="2424">
                  <c:v>2012.942779291553</c:v>
                </c:pt>
                <c:pt idx="2425">
                  <c:v>2012.945504087194</c:v>
                </c:pt>
                <c:pt idx="2426">
                  <c:v>2012.948228882834</c:v>
                </c:pt>
                <c:pt idx="2427">
                  <c:v>2012.950953678474</c:v>
                </c:pt>
                <c:pt idx="2428">
                  <c:v>2012.953678474115</c:v>
                </c:pt>
                <c:pt idx="2429">
                  <c:v>2012.956403269755</c:v>
                </c:pt>
                <c:pt idx="2430">
                  <c:v>2012.959128065395</c:v>
                </c:pt>
                <c:pt idx="2431">
                  <c:v>2012.961852861036</c:v>
                </c:pt>
                <c:pt idx="2432">
                  <c:v>2012.964577656676</c:v>
                </c:pt>
                <c:pt idx="2433">
                  <c:v>2012.967302452316</c:v>
                </c:pt>
                <c:pt idx="2434">
                  <c:v>2012.970027247956</c:v>
                </c:pt>
                <c:pt idx="2435">
                  <c:v>2012.972752043597</c:v>
                </c:pt>
                <c:pt idx="2436">
                  <c:v>2012.975476839237</c:v>
                </c:pt>
                <c:pt idx="2437">
                  <c:v>2012.978201634877</c:v>
                </c:pt>
                <c:pt idx="2438">
                  <c:v>2012.980926430518</c:v>
                </c:pt>
                <c:pt idx="2439">
                  <c:v>2012.983651226158</c:v>
                </c:pt>
                <c:pt idx="2440">
                  <c:v>2012.9863760218</c:v>
                </c:pt>
                <c:pt idx="2441">
                  <c:v>2012.989100817438</c:v>
                </c:pt>
                <c:pt idx="2442">
                  <c:v>2012.99182561308</c:v>
                </c:pt>
                <c:pt idx="2443">
                  <c:v>2012.99455040872</c:v>
                </c:pt>
                <c:pt idx="2444">
                  <c:v>2012.99727520436</c:v>
                </c:pt>
                <c:pt idx="2445">
                  <c:v>2013.002732240437</c:v>
                </c:pt>
                <c:pt idx="2446">
                  <c:v>2013.005464480874</c:v>
                </c:pt>
                <c:pt idx="2447">
                  <c:v>2013.008196721311</c:v>
                </c:pt>
                <c:pt idx="2448">
                  <c:v>2013.01092896175</c:v>
                </c:pt>
                <c:pt idx="2449">
                  <c:v>2013.013661202186</c:v>
                </c:pt>
                <c:pt idx="2450">
                  <c:v>2013.016393442623</c:v>
                </c:pt>
                <c:pt idx="2451">
                  <c:v>2013.01912568306</c:v>
                </c:pt>
                <c:pt idx="2452">
                  <c:v>2013.021857923497</c:v>
                </c:pt>
                <c:pt idx="2453">
                  <c:v>2013.024590163935</c:v>
                </c:pt>
                <c:pt idx="2454">
                  <c:v>2013.027322404371</c:v>
                </c:pt>
                <c:pt idx="2455">
                  <c:v>2013.03005464481</c:v>
                </c:pt>
                <c:pt idx="2456">
                  <c:v>2013.032786885246</c:v>
                </c:pt>
                <c:pt idx="2457">
                  <c:v>2013.035519125683</c:v>
                </c:pt>
                <c:pt idx="2458">
                  <c:v>2013.03825136612</c:v>
                </c:pt>
                <c:pt idx="2459">
                  <c:v>2013.040983606557</c:v>
                </c:pt>
                <c:pt idx="2460">
                  <c:v>2013.043715846994</c:v>
                </c:pt>
                <c:pt idx="2461">
                  <c:v>2013.046448087431</c:v>
                </c:pt>
                <c:pt idx="2462">
                  <c:v>2013.049180327869</c:v>
                </c:pt>
                <c:pt idx="2463">
                  <c:v>2013.051912568306</c:v>
                </c:pt>
                <c:pt idx="2464">
                  <c:v>2013.054644808743</c:v>
                </c:pt>
                <c:pt idx="2465">
                  <c:v>2013.05737704918</c:v>
                </c:pt>
                <c:pt idx="2466">
                  <c:v>2013.060109289617</c:v>
                </c:pt>
                <c:pt idx="2467">
                  <c:v>2013.062841530055</c:v>
                </c:pt>
                <c:pt idx="2468">
                  <c:v>2013.065573770492</c:v>
                </c:pt>
                <c:pt idx="2469">
                  <c:v>2013.068306010929</c:v>
                </c:pt>
                <c:pt idx="2470">
                  <c:v>2013.071038251366</c:v>
                </c:pt>
                <c:pt idx="2471">
                  <c:v>2013.073770491803</c:v>
                </c:pt>
                <c:pt idx="2472">
                  <c:v>2013.076502732241</c:v>
                </c:pt>
                <c:pt idx="2473">
                  <c:v>2013.079234972678</c:v>
                </c:pt>
                <c:pt idx="2474">
                  <c:v>2013.081967213115</c:v>
                </c:pt>
                <c:pt idx="2475">
                  <c:v>2013.084699453552</c:v>
                </c:pt>
                <c:pt idx="2476">
                  <c:v>2013.087431693989</c:v>
                </c:pt>
                <c:pt idx="2477">
                  <c:v>2013.090163934426</c:v>
                </c:pt>
                <c:pt idx="2478">
                  <c:v>2013.092896174863</c:v>
                </c:pt>
                <c:pt idx="2479">
                  <c:v>2013.095628415301</c:v>
                </c:pt>
                <c:pt idx="2480">
                  <c:v>2013.098360655738</c:v>
                </c:pt>
                <c:pt idx="2481">
                  <c:v>2013.101092896175</c:v>
                </c:pt>
                <c:pt idx="2482">
                  <c:v>2013.103825136612</c:v>
                </c:pt>
                <c:pt idx="2483">
                  <c:v>2013.10655737705</c:v>
                </c:pt>
                <c:pt idx="2484">
                  <c:v>2013.109289617486</c:v>
                </c:pt>
                <c:pt idx="2485">
                  <c:v>2013.112021857923</c:v>
                </c:pt>
                <c:pt idx="2486">
                  <c:v>2013.11475409836</c:v>
                </c:pt>
                <c:pt idx="2487">
                  <c:v>2013.117486338798</c:v>
                </c:pt>
                <c:pt idx="2488">
                  <c:v>2013.120218579235</c:v>
                </c:pt>
                <c:pt idx="2489">
                  <c:v>2013.122950819672</c:v>
                </c:pt>
                <c:pt idx="2490">
                  <c:v>2013.12568306011</c:v>
                </c:pt>
                <c:pt idx="2491">
                  <c:v>2013.128415300546</c:v>
                </c:pt>
                <c:pt idx="2492">
                  <c:v>2013.131147540983</c:v>
                </c:pt>
                <c:pt idx="2493">
                  <c:v>2013.133879781421</c:v>
                </c:pt>
                <c:pt idx="2494">
                  <c:v>2013.136612021858</c:v>
                </c:pt>
                <c:pt idx="2495">
                  <c:v>2013.139344262295</c:v>
                </c:pt>
                <c:pt idx="2496">
                  <c:v>2013.142076502732</c:v>
                </c:pt>
                <c:pt idx="2497">
                  <c:v>2013.14480874317</c:v>
                </c:pt>
                <c:pt idx="2498">
                  <c:v>2013.147540983607</c:v>
                </c:pt>
                <c:pt idx="2499">
                  <c:v>2013.150273224044</c:v>
                </c:pt>
                <c:pt idx="2500">
                  <c:v>2013.153005464481</c:v>
                </c:pt>
                <c:pt idx="2501">
                  <c:v>2013.155737704918</c:v>
                </c:pt>
                <c:pt idx="2502">
                  <c:v>2013.158469945355</c:v>
                </c:pt>
                <c:pt idx="2503">
                  <c:v>2013.161202185792</c:v>
                </c:pt>
                <c:pt idx="2504">
                  <c:v>2013.16393442623</c:v>
                </c:pt>
                <c:pt idx="2505">
                  <c:v>2013.166666666667</c:v>
                </c:pt>
                <c:pt idx="2506">
                  <c:v>2013.169398907104</c:v>
                </c:pt>
                <c:pt idx="2507">
                  <c:v>2013.172131147541</c:v>
                </c:pt>
                <c:pt idx="2508">
                  <c:v>2013.174863387978</c:v>
                </c:pt>
                <c:pt idx="2509">
                  <c:v>2013.177595628415</c:v>
                </c:pt>
                <c:pt idx="2510">
                  <c:v>2013.180327868851</c:v>
                </c:pt>
                <c:pt idx="2511">
                  <c:v>2013.18306010929</c:v>
                </c:pt>
                <c:pt idx="2512">
                  <c:v>2013.185792349727</c:v>
                </c:pt>
                <c:pt idx="2513">
                  <c:v>2013.188524590164</c:v>
                </c:pt>
                <c:pt idx="2514">
                  <c:v>2013.191256830601</c:v>
                </c:pt>
                <c:pt idx="2515">
                  <c:v>2013.193989071038</c:v>
                </c:pt>
                <c:pt idx="2516">
                  <c:v>2013.196721311475</c:v>
                </c:pt>
                <c:pt idx="2517">
                  <c:v>2013.199453551912</c:v>
                </c:pt>
                <c:pt idx="2518">
                  <c:v>2013.20218579235</c:v>
                </c:pt>
                <c:pt idx="2519">
                  <c:v>2013.204918032787</c:v>
                </c:pt>
                <c:pt idx="2520">
                  <c:v>2013.207650273224</c:v>
                </c:pt>
                <c:pt idx="2521">
                  <c:v>2013.210382513661</c:v>
                </c:pt>
                <c:pt idx="2522">
                  <c:v>2013.213114754098</c:v>
                </c:pt>
                <c:pt idx="2523">
                  <c:v>2013.215846994535</c:v>
                </c:pt>
                <c:pt idx="2524">
                  <c:v>2013.218579234973</c:v>
                </c:pt>
                <c:pt idx="2525">
                  <c:v>2013.22131147541</c:v>
                </c:pt>
                <c:pt idx="2526">
                  <c:v>2013.224043715847</c:v>
                </c:pt>
                <c:pt idx="2527">
                  <c:v>2013.226775956285</c:v>
                </c:pt>
                <c:pt idx="2528">
                  <c:v>2013.229508196721</c:v>
                </c:pt>
                <c:pt idx="2529">
                  <c:v>2013.232240437158</c:v>
                </c:pt>
                <c:pt idx="2530">
                  <c:v>2013.234972677596</c:v>
                </c:pt>
                <c:pt idx="2531">
                  <c:v>2013.237704918033</c:v>
                </c:pt>
                <c:pt idx="2532">
                  <c:v>2013.24043715847</c:v>
                </c:pt>
                <c:pt idx="2533">
                  <c:v>2013.243169398907</c:v>
                </c:pt>
                <c:pt idx="2534">
                  <c:v>2013.245901639344</c:v>
                </c:pt>
                <c:pt idx="2535">
                  <c:v>2013.248633879781</c:v>
                </c:pt>
                <c:pt idx="2536">
                  <c:v>2013.25136612022</c:v>
                </c:pt>
                <c:pt idx="2537">
                  <c:v>2013.254098360656</c:v>
                </c:pt>
                <c:pt idx="2538">
                  <c:v>2013.256830601093</c:v>
                </c:pt>
                <c:pt idx="2539">
                  <c:v>2013.25956284153</c:v>
                </c:pt>
                <c:pt idx="2540">
                  <c:v>2013.262295081967</c:v>
                </c:pt>
                <c:pt idx="2541">
                  <c:v>2013.265027322405</c:v>
                </c:pt>
                <c:pt idx="2542">
                  <c:v>2013.267759562842</c:v>
                </c:pt>
                <c:pt idx="2543">
                  <c:v>2013.27049180328</c:v>
                </c:pt>
                <c:pt idx="2544">
                  <c:v>2013.273224043716</c:v>
                </c:pt>
                <c:pt idx="2545">
                  <c:v>2013.275956284153</c:v>
                </c:pt>
                <c:pt idx="2546">
                  <c:v>2013.27868852459</c:v>
                </c:pt>
                <c:pt idx="2547">
                  <c:v>2013.281420765027</c:v>
                </c:pt>
                <c:pt idx="2548">
                  <c:v>2013.284153005465</c:v>
                </c:pt>
                <c:pt idx="2549">
                  <c:v>2013.286885245902</c:v>
                </c:pt>
                <c:pt idx="2550">
                  <c:v>2013.28961748634</c:v>
                </c:pt>
                <c:pt idx="2551">
                  <c:v>2013.292349726776</c:v>
                </c:pt>
                <c:pt idx="2552">
                  <c:v>2013.295081967213</c:v>
                </c:pt>
                <c:pt idx="2553">
                  <c:v>2013.29781420765</c:v>
                </c:pt>
                <c:pt idx="2554">
                  <c:v>2013.300546448088</c:v>
                </c:pt>
                <c:pt idx="2555">
                  <c:v>2013.303278688525</c:v>
                </c:pt>
                <c:pt idx="2556">
                  <c:v>2013.306010928962</c:v>
                </c:pt>
                <c:pt idx="2557">
                  <c:v>2013.3087431694</c:v>
                </c:pt>
                <c:pt idx="2558">
                  <c:v>2013.311475409836</c:v>
                </c:pt>
                <c:pt idx="2559">
                  <c:v>2013.314207650273</c:v>
                </c:pt>
                <c:pt idx="2560">
                  <c:v>2013.31693989071</c:v>
                </c:pt>
                <c:pt idx="2561">
                  <c:v>2013.319672131148</c:v>
                </c:pt>
                <c:pt idx="2562">
                  <c:v>2013.322404371585</c:v>
                </c:pt>
                <c:pt idx="2563">
                  <c:v>2013.325136612022</c:v>
                </c:pt>
                <c:pt idx="2564">
                  <c:v>2013.32786885246</c:v>
                </c:pt>
                <c:pt idx="2565">
                  <c:v>2013.330601092896</c:v>
                </c:pt>
                <c:pt idx="2566">
                  <c:v>2013.333333333333</c:v>
                </c:pt>
                <c:pt idx="2567">
                  <c:v>2013.336065573771</c:v>
                </c:pt>
                <c:pt idx="2568">
                  <c:v>2013.338797814208</c:v>
                </c:pt>
                <c:pt idx="2569">
                  <c:v>2013.341530054645</c:v>
                </c:pt>
                <c:pt idx="2570">
                  <c:v>2013.344262295082</c:v>
                </c:pt>
                <c:pt idx="2571">
                  <c:v>2013.346994535519</c:v>
                </c:pt>
                <c:pt idx="2572">
                  <c:v>2013.349726775956</c:v>
                </c:pt>
                <c:pt idx="2573">
                  <c:v>2013.352459016393</c:v>
                </c:pt>
                <c:pt idx="2574">
                  <c:v>2013.35519125683</c:v>
                </c:pt>
                <c:pt idx="2575">
                  <c:v>2013.357923497268</c:v>
                </c:pt>
                <c:pt idx="2576">
                  <c:v>2013.360655737705</c:v>
                </c:pt>
                <c:pt idx="2577">
                  <c:v>2013.363387978142</c:v>
                </c:pt>
                <c:pt idx="2578">
                  <c:v>2013.366120218579</c:v>
                </c:pt>
                <c:pt idx="2579">
                  <c:v>2013.368852459016</c:v>
                </c:pt>
                <c:pt idx="2580">
                  <c:v>2013.371584699453</c:v>
                </c:pt>
                <c:pt idx="2581">
                  <c:v>2013.374316939889</c:v>
                </c:pt>
                <c:pt idx="2582">
                  <c:v>2013.377049180328</c:v>
                </c:pt>
                <c:pt idx="2583">
                  <c:v>2013.379781420765</c:v>
                </c:pt>
                <c:pt idx="2584">
                  <c:v>2013.382513661202</c:v>
                </c:pt>
                <c:pt idx="2585">
                  <c:v>2013.38524590164</c:v>
                </c:pt>
                <c:pt idx="2586">
                  <c:v>2013.387978142076</c:v>
                </c:pt>
                <c:pt idx="2587">
                  <c:v>2013.390710382514</c:v>
                </c:pt>
                <c:pt idx="2588">
                  <c:v>2013.39344262295</c:v>
                </c:pt>
                <c:pt idx="2589">
                  <c:v>2013.396174863388</c:v>
                </c:pt>
                <c:pt idx="2590">
                  <c:v>2013.398907103825</c:v>
                </c:pt>
                <c:pt idx="2591">
                  <c:v>2013.401639344263</c:v>
                </c:pt>
                <c:pt idx="2592">
                  <c:v>2013.4043715847</c:v>
                </c:pt>
                <c:pt idx="2593">
                  <c:v>2013.407103825137</c:v>
                </c:pt>
                <c:pt idx="2594">
                  <c:v>2013.409836065574</c:v>
                </c:pt>
                <c:pt idx="2595">
                  <c:v>2013.412568306011</c:v>
                </c:pt>
                <c:pt idx="2596">
                  <c:v>2013.415300546448</c:v>
                </c:pt>
                <c:pt idx="2597">
                  <c:v>2013.418032786885</c:v>
                </c:pt>
                <c:pt idx="2598">
                  <c:v>2013.420765027323</c:v>
                </c:pt>
                <c:pt idx="2599">
                  <c:v>2013.42349726776</c:v>
                </c:pt>
                <c:pt idx="2600">
                  <c:v>2013.426229508197</c:v>
                </c:pt>
                <c:pt idx="2601">
                  <c:v>2013.428961748634</c:v>
                </c:pt>
                <c:pt idx="2602">
                  <c:v>2013.431693989071</c:v>
                </c:pt>
                <c:pt idx="2603">
                  <c:v>2013.434426229508</c:v>
                </c:pt>
                <c:pt idx="2604">
                  <c:v>2013.437158469946</c:v>
                </c:pt>
                <c:pt idx="2605">
                  <c:v>2013.439890710383</c:v>
                </c:pt>
                <c:pt idx="2606">
                  <c:v>2013.44262295082</c:v>
                </c:pt>
                <c:pt idx="2607">
                  <c:v>2013.445355191257</c:v>
                </c:pt>
                <c:pt idx="2608">
                  <c:v>2013.448087431694</c:v>
                </c:pt>
                <c:pt idx="2609">
                  <c:v>2013.450819672131</c:v>
                </c:pt>
                <c:pt idx="2610">
                  <c:v>2013.45355191257</c:v>
                </c:pt>
                <c:pt idx="2611">
                  <c:v>2013.456284153006</c:v>
                </c:pt>
                <c:pt idx="2612">
                  <c:v>2013.459016393443</c:v>
                </c:pt>
                <c:pt idx="2613">
                  <c:v>2013.46174863388</c:v>
                </c:pt>
                <c:pt idx="2614">
                  <c:v>2013.464480874316</c:v>
                </c:pt>
                <c:pt idx="2615">
                  <c:v>2013.467213114754</c:v>
                </c:pt>
                <c:pt idx="2616">
                  <c:v>2013.469945355191</c:v>
                </c:pt>
                <c:pt idx="2617">
                  <c:v>2013.47267759563</c:v>
                </c:pt>
                <c:pt idx="2618">
                  <c:v>2013.475409836066</c:v>
                </c:pt>
                <c:pt idx="2619">
                  <c:v>2013.478142076503</c:v>
                </c:pt>
                <c:pt idx="2620">
                  <c:v>2013.48087431694</c:v>
                </c:pt>
                <c:pt idx="2621">
                  <c:v>2013.483606557377</c:v>
                </c:pt>
                <c:pt idx="2622">
                  <c:v>2013.486338797814</c:v>
                </c:pt>
                <c:pt idx="2623">
                  <c:v>2013.489071038251</c:v>
                </c:pt>
                <c:pt idx="2624">
                  <c:v>2013.49180327869</c:v>
                </c:pt>
                <c:pt idx="2625">
                  <c:v>2013.494535519126</c:v>
                </c:pt>
                <c:pt idx="2626">
                  <c:v>2013.497267759563</c:v>
                </c:pt>
                <c:pt idx="2627">
                  <c:v>2013.5</c:v>
                </c:pt>
                <c:pt idx="2628">
                  <c:v>2013.502732240437</c:v>
                </c:pt>
                <c:pt idx="2629">
                  <c:v>2013.505464480874</c:v>
                </c:pt>
                <c:pt idx="2630">
                  <c:v>2013.508196721311</c:v>
                </c:pt>
                <c:pt idx="2631">
                  <c:v>2013.51092896175</c:v>
                </c:pt>
                <c:pt idx="2632">
                  <c:v>2013.513661202186</c:v>
                </c:pt>
                <c:pt idx="2633">
                  <c:v>2013.516393442623</c:v>
                </c:pt>
                <c:pt idx="2634">
                  <c:v>2013.51912568306</c:v>
                </c:pt>
                <c:pt idx="2635">
                  <c:v>2013.521857923497</c:v>
                </c:pt>
                <c:pt idx="2636">
                  <c:v>2013.524590163935</c:v>
                </c:pt>
                <c:pt idx="2637">
                  <c:v>2013.527322404371</c:v>
                </c:pt>
                <c:pt idx="2638">
                  <c:v>2013.53005464481</c:v>
                </c:pt>
                <c:pt idx="2639">
                  <c:v>2013.532786885246</c:v>
                </c:pt>
                <c:pt idx="2640">
                  <c:v>2013.535519125683</c:v>
                </c:pt>
                <c:pt idx="2641">
                  <c:v>2013.53825136612</c:v>
                </c:pt>
                <c:pt idx="2642">
                  <c:v>2013.540983606557</c:v>
                </c:pt>
                <c:pt idx="2643">
                  <c:v>2013.543715846994</c:v>
                </c:pt>
                <c:pt idx="2644">
                  <c:v>2013.546448087431</c:v>
                </c:pt>
                <c:pt idx="2645">
                  <c:v>2013.549180327869</c:v>
                </c:pt>
                <c:pt idx="2646">
                  <c:v>2013.551912568306</c:v>
                </c:pt>
                <c:pt idx="2647">
                  <c:v>2013.554644808743</c:v>
                </c:pt>
                <c:pt idx="2648">
                  <c:v>2013.55737704918</c:v>
                </c:pt>
                <c:pt idx="2649">
                  <c:v>2013.560109289617</c:v>
                </c:pt>
                <c:pt idx="2650">
                  <c:v>2013.562841530055</c:v>
                </c:pt>
                <c:pt idx="2651">
                  <c:v>2013.565573770492</c:v>
                </c:pt>
                <c:pt idx="2652">
                  <c:v>2013.568306010929</c:v>
                </c:pt>
                <c:pt idx="2653">
                  <c:v>2013.571038251366</c:v>
                </c:pt>
                <c:pt idx="2654">
                  <c:v>2013.573770491803</c:v>
                </c:pt>
                <c:pt idx="2655">
                  <c:v>2013.576502732241</c:v>
                </c:pt>
                <c:pt idx="2656">
                  <c:v>2013.579234972678</c:v>
                </c:pt>
                <c:pt idx="2657">
                  <c:v>2013.581967213115</c:v>
                </c:pt>
                <c:pt idx="2658">
                  <c:v>2013.584699453552</c:v>
                </c:pt>
                <c:pt idx="2659">
                  <c:v>2013.587431693989</c:v>
                </c:pt>
                <c:pt idx="2660">
                  <c:v>2013.590163934426</c:v>
                </c:pt>
                <c:pt idx="2661">
                  <c:v>2013.592896174863</c:v>
                </c:pt>
                <c:pt idx="2662">
                  <c:v>2013.595628415301</c:v>
                </c:pt>
                <c:pt idx="2663">
                  <c:v>2013.598360655738</c:v>
                </c:pt>
                <c:pt idx="2664">
                  <c:v>2013.601092896175</c:v>
                </c:pt>
                <c:pt idx="2665">
                  <c:v>2013.603825136612</c:v>
                </c:pt>
                <c:pt idx="2666">
                  <c:v>2013.60655737705</c:v>
                </c:pt>
                <c:pt idx="2667">
                  <c:v>2013.609289617486</c:v>
                </c:pt>
                <c:pt idx="2668">
                  <c:v>2013.612021857923</c:v>
                </c:pt>
                <c:pt idx="2669">
                  <c:v>2013.61475409836</c:v>
                </c:pt>
                <c:pt idx="2670">
                  <c:v>2013.617486338798</c:v>
                </c:pt>
                <c:pt idx="2671">
                  <c:v>2013.620218579235</c:v>
                </c:pt>
                <c:pt idx="2672">
                  <c:v>2013.622950819672</c:v>
                </c:pt>
                <c:pt idx="2673">
                  <c:v>2013.62568306011</c:v>
                </c:pt>
                <c:pt idx="2674">
                  <c:v>2013.628415300546</c:v>
                </c:pt>
                <c:pt idx="2675">
                  <c:v>2013.631147540983</c:v>
                </c:pt>
                <c:pt idx="2676">
                  <c:v>2013.633879781421</c:v>
                </c:pt>
                <c:pt idx="2677">
                  <c:v>2013.636612021858</c:v>
                </c:pt>
                <c:pt idx="2678">
                  <c:v>2013.639344262295</c:v>
                </c:pt>
                <c:pt idx="2679">
                  <c:v>2013.642076502732</c:v>
                </c:pt>
                <c:pt idx="2680">
                  <c:v>2013.64480874317</c:v>
                </c:pt>
                <c:pt idx="2681">
                  <c:v>2013.647540983607</c:v>
                </c:pt>
                <c:pt idx="2682">
                  <c:v>2013.650273224044</c:v>
                </c:pt>
                <c:pt idx="2683">
                  <c:v>2013.653005464481</c:v>
                </c:pt>
                <c:pt idx="2684">
                  <c:v>2013.655737704918</c:v>
                </c:pt>
                <c:pt idx="2685">
                  <c:v>2013.658469945355</c:v>
                </c:pt>
                <c:pt idx="2686">
                  <c:v>2013.661202185792</c:v>
                </c:pt>
                <c:pt idx="2687">
                  <c:v>2013.66393442623</c:v>
                </c:pt>
                <c:pt idx="2688">
                  <c:v>2013.666666666667</c:v>
                </c:pt>
                <c:pt idx="2689">
                  <c:v>2013.669398907104</c:v>
                </c:pt>
                <c:pt idx="2690">
                  <c:v>2013.672131147541</c:v>
                </c:pt>
                <c:pt idx="2691">
                  <c:v>2013.674863387978</c:v>
                </c:pt>
                <c:pt idx="2692">
                  <c:v>2013.677595628415</c:v>
                </c:pt>
                <c:pt idx="2693">
                  <c:v>2013.680327868851</c:v>
                </c:pt>
                <c:pt idx="2694">
                  <c:v>2013.68306010929</c:v>
                </c:pt>
                <c:pt idx="2695">
                  <c:v>2013.685792349727</c:v>
                </c:pt>
                <c:pt idx="2696">
                  <c:v>2013.688524590164</c:v>
                </c:pt>
                <c:pt idx="2697">
                  <c:v>2013.691256830601</c:v>
                </c:pt>
                <c:pt idx="2698">
                  <c:v>2013.693989071038</c:v>
                </c:pt>
                <c:pt idx="2699">
                  <c:v>2013.696721311475</c:v>
                </c:pt>
                <c:pt idx="2700">
                  <c:v>2013.699453551912</c:v>
                </c:pt>
                <c:pt idx="2701">
                  <c:v>2013.70218579235</c:v>
                </c:pt>
                <c:pt idx="2702">
                  <c:v>2013.704918032787</c:v>
                </c:pt>
                <c:pt idx="2703">
                  <c:v>2013.707650273224</c:v>
                </c:pt>
                <c:pt idx="2704">
                  <c:v>2013.710382513661</c:v>
                </c:pt>
                <c:pt idx="2705">
                  <c:v>2013.713114754098</c:v>
                </c:pt>
                <c:pt idx="2706">
                  <c:v>2013.715846994535</c:v>
                </c:pt>
                <c:pt idx="2707">
                  <c:v>2013.718579234973</c:v>
                </c:pt>
                <c:pt idx="2708">
                  <c:v>2013.72131147541</c:v>
                </c:pt>
                <c:pt idx="2709">
                  <c:v>2013.724043715847</c:v>
                </c:pt>
                <c:pt idx="2710">
                  <c:v>2013.726775956285</c:v>
                </c:pt>
                <c:pt idx="2711">
                  <c:v>2013.729508196721</c:v>
                </c:pt>
                <c:pt idx="2712">
                  <c:v>2013.732240437158</c:v>
                </c:pt>
                <c:pt idx="2713">
                  <c:v>2013.734972677596</c:v>
                </c:pt>
                <c:pt idx="2714">
                  <c:v>2013.737704918033</c:v>
                </c:pt>
                <c:pt idx="2715">
                  <c:v>2013.74043715847</c:v>
                </c:pt>
                <c:pt idx="2716">
                  <c:v>2013.743169398907</c:v>
                </c:pt>
                <c:pt idx="2717">
                  <c:v>2013.745901639344</c:v>
                </c:pt>
                <c:pt idx="2718">
                  <c:v>2013.748633879781</c:v>
                </c:pt>
                <c:pt idx="2719">
                  <c:v>2013.75136612022</c:v>
                </c:pt>
                <c:pt idx="2720">
                  <c:v>2013.754098360656</c:v>
                </c:pt>
                <c:pt idx="2721">
                  <c:v>2013.756830601093</c:v>
                </c:pt>
                <c:pt idx="2722">
                  <c:v>2013.75956284153</c:v>
                </c:pt>
                <c:pt idx="2723">
                  <c:v>2013.762295081967</c:v>
                </c:pt>
                <c:pt idx="2724">
                  <c:v>2013.765027322405</c:v>
                </c:pt>
                <c:pt idx="2725">
                  <c:v>2013.767759562842</c:v>
                </c:pt>
                <c:pt idx="2726">
                  <c:v>2013.77049180328</c:v>
                </c:pt>
                <c:pt idx="2727">
                  <c:v>2013.773224043716</c:v>
                </c:pt>
                <c:pt idx="2728">
                  <c:v>2013.775956284153</c:v>
                </c:pt>
                <c:pt idx="2729">
                  <c:v>2013.77868852459</c:v>
                </c:pt>
                <c:pt idx="2730">
                  <c:v>2013.781420765027</c:v>
                </c:pt>
                <c:pt idx="2731">
                  <c:v>2013.784153005465</c:v>
                </c:pt>
                <c:pt idx="2732">
                  <c:v>2013.786885245902</c:v>
                </c:pt>
                <c:pt idx="2733">
                  <c:v>2013.78961748634</c:v>
                </c:pt>
                <c:pt idx="2734">
                  <c:v>2013.792349726776</c:v>
                </c:pt>
                <c:pt idx="2735">
                  <c:v>2013.795081967213</c:v>
                </c:pt>
                <c:pt idx="2736">
                  <c:v>2013.79781420765</c:v>
                </c:pt>
                <c:pt idx="2737">
                  <c:v>2013.800546448088</c:v>
                </c:pt>
                <c:pt idx="2738">
                  <c:v>2013.803278688525</c:v>
                </c:pt>
                <c:pt idx="2739">
                  <c:v>2013.806010928962</c:v>
                </c:pt>
                <c:pt idx="2740">
                  <c:v>2013.8087431694</c:v>
                </c:pt>
                <c:pt idx="2741">
                  <c:v>2013.811475409836</c:v>
                </c:pt>
                <c:pt idx="2742">
                  <c:v>2013.814207650273</c:v>
                </c:pt>
                <c:pt idx="2743">
                  <c:v>2013.81693989071</c:v>
                </c:pt>
                <c:pt idx="2744">
                  <c:v>2013.819672131148</c:v>
                </c:pt>
                <c:pt idx="2745">
                  <c:v>2013.822404371585</c:v>
                </c:pt>
                <c:pt idx="2746">
                  <c:v>2013.825136612022</c:v>
                </c:pt>
                <c:pt idx="2747">
                  <c:v>2013.82786885246</c:v>
                </c:pt>
                <c:pt idx="2748">
                  <c:v>2013.830601092896</c:v>
                </c:pt>
                <c:pt idx="2749">
                  <c:v>2013.833333333333</c:v>
                </c:pt>
                <c:pt idx="2750">
                  <c:v>2013.836065573771</c:v>
                </c:pt>
                <c:pt idx="2751">
                  <c:v>2013.838797814208</c:v>
                </c:pt>
                <c:pt idx="2752">
                  <c:v>2013.841530054645</c:v>
                </c:pt>
                <c:pt idx="2753">
                  <c:v>2013.844262295082</c:v>
                </c:pt>
                <c:pt idx="2754">
                  <c:v>2013.846994535519</c:v>
                </c:pt>
                <c:pt idx="2755">
                  <c:v>2013.849726775956</c:v>
                </c:pt>
                <c:pt idx="2756">
                  <c:v>2013.852459016393</c:v>
                </c:pt>
                <c:pt idx="2757">
                  <c:v>2013.85519125683</c:v>
                </c:pt>
                <c:pt idx="2758">
                  <c:v>2013.857923497268</c:v>
                </c:pt>
                <c:pt idx="2759">
                  <c:v>2013.860655737705</c:v>
                </c:pt>
                <c:pt idx="2760">
                  <c:v>2013.863387978142</c:v>
                </c:pt>
                <c:pt idx="2761">
                  <c:v>2013.866120218579</c:v>
                </c:pt>
                <c:pt idx="2762">
                  <c:v>2013.868852459016</c:v>
                </c:pt>
                <c:pt idx="2763">
                  <c:v>2013.871584699453</c:v>
                </c:pt>
                <c:pt idx="2764">
                  <c:v>2013.874316939889</c:v>
                </c:pt>
                <c:pt idx="2765">
                  <c:v>2013.877049180328</c:v>
                </c:pt>
                <c:pt idx="2766">
                  <c:v>2013.879781420765</c:v>
                </c:pt>
                <c:pt idx="2767">
                  <c:v>2013.882513661202</c:v>
                </c:pt>
                <c:pt idx="2768">
                  <c:v>2013.88524590164</c:v>
                </c:pt>
                <c:pt idx="2769">
                  <c:v>2013.887978142076</c:v>
                </c:pt>
                <c:pt idx="2770">
                  <c:v>2013.890710382514</c:v>
                </c:pt>
                <c:pt idx="2771">
                  <c:v>2013.89344262295</c:v>
                </c:pt>
                <c:pt idx="2772">
                  <c:v>2013.896174863388</c:v>
                </c:pt>
                <c:pt idx="2773">
                  <c:v>2013.898907103825</c:v>
                </c:pt>
                <c:pt idx="2774">
                  <c:v>2013.901639344263</c:v>
                </c:pt>
                <c:pt idx="2775">
                  <c:v>2013.9043715847</c:v>
                </c:pt>
                <c:pt idx="2776">
                  <c:v>2013.907103825137</c:v>
                </c:pt>
                <c:pt idx="2777">
                  <c:v>2013.909836065574</c:v>
                </c:pt>
                <c:pt idx="2778">
                  <c:v>2013.912568306011</c:v>
                </c:pt>
                <c:pt idx="2779">
                  <c:v>2013.915300546448</c:v>
                </c:pt>
                <c:pt idx="2780">
                  <c:v>2013.918032786885</c:v>
                </c:pt>
                <c:pt idx="2781">
                  <c:v>2013.920765027323</c:v>
                </c:pt>
                <c:pt idx="2782">
                  <c:v>2013.92349726776</c:v>
                </c:pt>
                <c:pt idx="2783">
                  <c:v>2013.926229508197</c:v>
                </c:pt>
                <c:pt idx="2784">
                  <c:v>2013.928961748634</c:v>
                </c:pt>
                <c:pt idx="2785">
                  <c:v>2013.931693989071</c:v>
                </c:pt>
                <c:pt idx="2786">
                  <c:v>2013.934426229508</c:v>
                </c:pt>
                <c:pt idx="2787">
                  <c:v>2013.937158469946</c:v>
                </c:pt>
                <c:pt idx="2788">
                  <c:v>2013.939890710383</c:v>
                </c:pt>
                <c:pt idx="2789">
                  <c:v>2013.94262295082</c:v>
                </c:pt>
                <c:pt idx="2790">
                  <c:v>2013.945355191257</c:v>
                </c:pt>
                <c:pt idx="2791">
                  <c:v>2013.948087431694</c:v>
                </c:pt>
                <c:pt idx="2792">
                  <c:v>2013.950819672131</c:v>
                </c:pt>
                <c:pt idx="2793">
                  <c:v>2013.95355191257</c:v>
                </c:pt>
                <c:pt idx="2794">
                  <c:v>2013.956284153006</c:v>
                </c:pt>
                <c:pt idx="2795">
                  <c:v>2013.959016393443</c:v>
                </c:pt>
                <c:pt idx="2796">
                  <c:v>2013.96174863388</c:v>
                </c:pt>
                <c:pt idx="2797">
                  <c:v>2013.964480874316</c:v>
                </c:pt>
                <c:pt idx="2798">
                  <c:v>2013.967213114754</c:v>
                </c:pt>
                <c:pt idx="2799">
                  <c:v>2013.969945355191</c:v>
                </c:pt>
                <c:pt idx="2800">
                  <c:v>2013.97267759563</c:v>
                </c:pt>
                <c:pt idx="2801">
                  <c:v>2013.975409836066</c:v>
                </c:pt>
                <c:pt idx="2802">
                  <c:v>2013.978142076503</c:v>
                </c:pt>
                <c:pt idx="2803">
                  <c:v>2013.98087431694</c:v>
                </c:pt>
                <c:pt idx="2804">
                  <c:v>2013.983606557377</c:v>
                </c:pt>
                <c:pt idx="2805">
                  <c:v>2013.986338797814</c:v>
                </c:pt>
                <c:pt idx="2806">
                  <c:v>2013.989071038251</c:v>
                </c:pt>
                <c:pt idx="2807">
                  <c:v>2013.99180327869</c:v>
                </c:pt>
                <c:pt idx="2808">
                  <c:v>2013.994535519126</c:v>
                </c:pt>
                <c:pt idx="2809">
                  <c:v>2013.997267759563</c:v>
                </c:pt>
                <c:pt idx="2810">
                  <c:v>2014.002732240437</c:v>
                </c:pt>
                <c:pt idx="2811">
                  <c:v>2014.005464480874</c:v>
                </c:pt>
                <c:pt idx="2812">
                  <c:v>2014.008196721311</c:v>
                </c:pt>
                <c:pt idx="2813">
                  <c:v>2014.01092896175</c:v>
                </c:pt>
                <c:pt idx="2814">
                  <c:v>2014.013661202186</c:v>
                </c:pt>
                <c:pt idx="2815">
                  <c:v>2014.016393442623</c:v>
                </c:pt>
                <c:pt idx="2816">
                  <c:v>2014.01912568306</c:v>
                </c:pt>
                <c:pt idx="2817">
                  <c:v>2014.021857923497</c:v>
                </c:pt>
                <c:pt idx="2818">
                  <c:v>2014.024590163935</c:v>
                </c:pt>
                <c:pt idx="2819">
                  <c:v>2014.027322404371</c:v>
                </c:pt>
                <c:pt idx="2820">
                  <c:v>2014.03005464481</c:v>
                </c:pt>
                <c:pt idx="2821">
                  <c:v>2014.032786885246</c:v>
                </c:pt>
                <c:pt idx="2822">
                  <c:v>2014.035519125683</c:v>
                </c:pt>
                <c:pt idx="2823">
                  <c:v>2014.03825136612</c:v>
                </c:pt>
                <c:pt idx="2824">
                  <c:v>2014.040983606557</c:v>
                </c:pt>
                <c:pt idx="2825">
                  <c:v>2014.043715846994</c:v>
                </c:pt>
                <c:pt idx="2826">
                  <c:v>2014.046448087431</c:v>
                </c:pt>
                <c:pt idx="2827">
                  <c:v>2014.049180327869</c:v>
                </c:pt>
                <c:pt idx="2828">
                  <c:v>2014.051912568306</c:v>
                </c:pt>
                <c:pt idx="2829">
                  <c:v>2014.054644808743</c:v>
                </c:pt>
                <c:pt idx="2830">
                  <c:v>2014.05737704918</c:v>
                </c:pt>
                <c:pt idx="2831">
                  <c:v>2014.060109289617</c:v>
                </c:pt>
                <c:pt idx="2832">
                  <c:v>2014.062841530055</c:v>
                </c:pt>
                <c:pt idx="2833">
                  <c:v>2014.065573770492</c:v>
                </c:pt>
                <c:pt idx="2834">
                  <c:v>2014.068306010929</c:v>
                </c:pt>
                <c:pt idx="2835">
                  <c:v>2014.071038251366</c:v>
                </c:pt>
                <c:pt idx="2836">
                  <c:v>2014.073770491803</c:v>
                </c:pt>
                <c:pt idx="2837">
                  <c:v>2014.076502732241</c:v>
                </c:pt>
                <c:pt idx="2838">
                  <c:v>2014.079234972678</c:v>
                </c:pt>
                <c:pt idx="2839">
                  <c:v>2014.081967213115</c:v>
                </c:pt>
                <c:pt idx="2840">
                  <c:v>2014.084699453552</c:v>
                </c:pt>
                <c:pt idx="2841">
                  <c:v>2014.087431693989</c:v>
                </c:pt>
                <c:pt idx="2842">
                  <c:v>2014.090163934426</c:v>
                </c:pt>
                <c:pt idx="2843">
                  <c:v>2014.092896174863</c:v>
                </c:pt>
                <c:pt idx="2844">
                  <c:v>2014.095628415301</c:v>
                </c:pt>
                <c:pt idx="2845">
                  <c:v>2014.098360655738</c:v>
                </c:pt>
                <c:pt idx="2846">
                  <c:v>2014.101092896175</c:v>
                </c:pt>
                <c:pt idx="2847">
                  <c:v>2014.103825136612</c:v>
                </c:pt>
                <c:pt idx="2848">
                  <c:v>2014.10655737705</c:v>
                </c:pt>
                <c:pt idx="2849">
                  <c:v>2014.109289617486</c:v>
                </c:pt>
                <c:pt idx="2850">
                  <c:v>2014.112021857923</c:v>
                </c:pt>
                <c:pt idx="2851">
                  <c:v>2014.11475409836</c:v>
                </c:pt>
                <c:pt idx="2852">
                  <c:v>2014.117486338798</c:v>
                </c:pt>
                <c:pt idx="2853">
                  <c:v>2014.120218579235</c:v>
                </c:pt>
                <c:pt idx="2854">
                  <c:v>2014.122950819672</c:v>
                </c:pt>
                <c:pt idx="2855">
                  <c:v>2014.12568306011</c:v>
                </c:pt>
                <c:pt idx="2856">
                  <c:v>2014.128415300546</c:v>
                </c:pt>
                <c:pt idx="2857">
                  <c:v>2014.131147540983</c:v>
                </c:pt>
                <c:pt idx="2858">
                  <c:v>2014.133879781421</c:v>
                </c:pt>
                <c:pt idx="2859">
                  <c:v>2014.136612021858</c:v>
                </c:pt>
                <c:pt idx="2860">
                  <c:v>2014.139344262295</c:v>
                </c:pt>
                <c:pt idx="2861">
                  <c:v>2014.142076502732</c:v>
                </c:pt>
                <c:pt idx="2862">
                  <c:v>2014.14480874317</c:v>
                </c:pt>
                <c:pt idx="2863">
                  <c:v>2014.147540983607</c:v>
                </c:pt>
                <c:pt idx="2864">
                  <c:v>2014.150273224044</c:v>
                </c:pt>
                <c:pt idx="2865">
                  <c:v>2014.153005464481</c:v>
                </c:pt>
                <c:pt idx="2866">
                  <c:v>2014.155737704918</c:v>
                </c:pt>
                <c:pt idx="2867">
                  <c:v>2014.158469945355</c:v>
                </c:pt>
                <c:pt idx="2868">
                  <c:v>2014.161202185792</c:v>
                </c:pt>
                <c:pt idx="2869">
                  <c:v>2014.16393442623</c:v>
                </c:pt>
                <c:pt idx="2870">
                  <c:v>2014.166666666667</c:v>
                </c:pt>
                <c:pt idx="2871">
                  <c:v>2014.169398907104</c:v>
                </c:pt>
                <c:pt idx="2872">
                  <c:v>2014.172131147541</c:v>
                </c:pt>
                <c:pt idx="2873">
                  <c:v>2014.174863387978</c:v>
                </c:pt>
                <c:pt idx="2874">
                  <c:v>2014.177595628415</c:v>
                </c:pt>
                <c:pt idx="2875">
                  <c:v>2014.180327868851</c:v>
                </c:pt>
                <c:pt idx="2876">
                  <c:v>2014.18306010929</c:v>
                </c:pt>
                <c:pt idx="2877">
                  <c:v>2014.185792349727</c:v>
                </c:pt>
                <c:pt idx="2878">
                  <c:v>2014.188524590164</c:v>
                </c:pt>
                <c:pt idx="2879">
                  <c:v>2014.191256830601</c:v>
                </c:pt>
                <c:pt idx="2880">
                  <c:v>2014.193989071038</c:v>
                </c:pt>
                <c:pt idx="2881">
                  <c:v>2014.196721311475</c:v>
                </c:pt>
                <c:pt idx="2882">
                  <c:v>2014.199453551912</c:v>
                </c:pt>
                <c:pt idx="2883">
                  <c:v>2014.20218579235</c:v>
                </c:pt>
                <c:pt idx="2884">
                  <c:v>2014.204918032787</c:v>
                </c:pt>
                <c:pt idx="2885">
                  <c:v>2014.207650273224</c:v>
                </c:pt>
                <c:pt idx="2886">
                  <c:v>2014.210382513661</c:v>
                </c:pt>
                <c:pt idx="2887">
                  <c:v>2014.213114754098</c:v>
                </c:pt>
                <c:pt idx="2888">
                  <c:v>2014.215846994535</c:v>
                </c:pt>
                <c:pt idx="2889">
                  <c:v>2014.218579234973</c:v>
                </c:pt>
                <c:pt idx="2890">
                  <c:v>2014.22131147541</c:v>
                </c:pt>
                <c:pt idx="2891">
                  <c:v>2014.224043715847</c:v>
                </c:pt>
                <c:pt idx="2892">
                  <c:v>2014.226775956285</c:v>
                </c:pt>
                <c:pt idx="2893">
                  <c:v>2014.229508196721</c:v>
                </c:pt>
                <c:pt idx="2894">
                  <c:v>2014.232240437158</c:v>
                </c:pt>
                <c:pt idx="2895">
                  <c:v>2014.234972677596</c:v>
                </c:pt>
                <c:pt idx="2896">
                  <c:v>2014.237704918033</c:v>
                </c:pt>
                <c:pt idx="2897">
                  <c:v>2014.24043715847</c:v>
                </c:pt>
                <c:pt idx="2898">
                  <c:v>2014.243169398907</c:v>
                </c:pt>
                <c:pt idx="2899">
                  <c:v>2014.245901639344</c:v>
                </c:pt>
                <c:pt idx="2900">
                  <c:v>2014.248633879781</c:v>
                </c:pt>
                <c:pt idx="2901">
                  <c:v>2014.25136612022</c:v>
                </c:pt>
                <c:pt idx="2902">
                  <c:v>2014.254098360656</c:v>
                </c:pt>
                <c:pt idx="2903">
                  <c:v>2014.256830601093</c:v>
                </c:pt>
                <c:pt idx="2904">
                  <c:v>2014.25956284153</c:v>
                </c:pt>
                <c:pt idx="2905">
                  <c:v>2014.262295081967</c:v>
                </c:pt>
                <c:pt idx="2906">
                  <c:v>2014.265027322405</c:v>
                </c:pt>
                <c:pt idx="2907">
                  <c:v>2014.267759562842</c:v>
                </c:pt>
                <c:pt idx="2908">
                  <c:v>2014.27049180328</c:v>
                </c:pt>
                <c:pt idx="2909">
                  <c:v>2014.273224043716</c:v>
                </c:pt>
                <c:pt idx="2910">
                  <c:v>2014.275956284153</c:v>
                </c:pt>
                <c:pt idx="2911">
                  <c:v>2014.27868852459</c:v>
                </c:pt>
                <c:pt idx="2912">
                  <c:v>2014.281420765027</c:v>
                </c:pt>
                <c:pt idx="2913">
                  <c:v>2014.284153005465</c:v>
                </c:pt>
                <c:pt idx="2914">
                  <c:v>2014.286885245902</c:v>
                </c:pt>
                <c:pt idx="2915">
                  <c:v>2014.28961748634</c:v>
                </c:pt>
                <c:pt idx="2916">
                  <c:v>2014.292349726776</c:v>
                </c:pt>
                <c:pt idx="2917">
                  <c:v>2014.295081967213</c:v>
                </c:pt>
                <c:pt idx="2918">
                  <c:v>2014.29781420765</c:v>
                </c:pt>
                <c:pt idx="2919">
                  <c:v>2014.300546448088</c:v>
                </c:pt>
                <c:pt idx="2920">
                  <c:v>2014.303278688525</c:v>
                </c:pt>
                <c:pt idx="2921">
                  <c:v>2014.306010928962</c:v>
                </c:pt>
                <c:pt idx="2922">
                  <c:v>2014.3087431694</c:v>
                </c:pt>
                <c:pt idx="2923">
                  <c:v>2014.311475409836</c:v>
                </c:pt>
                <c:pt idx="2924">
                  <c:v>2014.314207650273</c:v>
                </c:pt>
                <c:pt idx="2925">
                  <c:v>2014.31693989071</c:v>
                </c:pt>
                <c:pt idx="2926">
                  <c:v>2014.319672131148</c:v>
                </c:pt>
                <c:pt idx="2927">
                  <c:v>2014.322404371585</c:v>
                </c:pt>
                <c:pt idx="2928">
                  <c:v>2014.325136612022</c:v>
                </c:pt>
                <c:pt idx="2929">
                  <c:v>2014.32786885246</c:v>
                </c:pt>
                <c:pt idx="2930">
                  <c:v>2014.330601092896</c:v>
                </c:pt>
                <c:pt idx="2931">
                  <c:v>2014.333333333333</c:v>
                </c:pt>
                <c:pt idx="2932">
                  <c:v>2014.336065573771</c:v>
                </c:pt>
                <c:pt idx="2933">
                  <c:v>2014.338797814208</c:v>
                </c:pt>
                <c:pt idx="2934">
                  <c:v>2014.341530054645</c:v>
                </c:pt>
                <c:pt idx="2935">
                  <c:v>2014.344262295082</c:v>
                </c:pt>
                <c:pt idx="2936">
                  <c:v>2014.346994535519</c:v>
                </c:pt>
                <c:pt idx="2937">
                  <c:v>2014.349726775956</c:v>
                </c:pt>
                <c:pt idx="2938">
                  <c:v>2014.352459016393</c:v>
                </c:pt>
                <c:pt idx="2939">
                  <c:v>2014.35519125683</c:v>
                </c:pt>
                <c:pt idx="2940">
                  <c:v>2014.357923497268</c:v>
                </c:pt>
                <c:pt idx="2941">
                  <c:v>2014.360655737705</c:v>
                </c:pt>
                <c:pt idx="2942">
                  <c:v>2014.363387978142</c:v>
                </c:pt>
                <c:pt idx="2943">
                  <c:v>2014.366120218579</c:v>
                </c:pt>
                <c:pt idx="2944">
                  <c:v>2014.368852459016</c:v>
                </c:pt>
                <c:pt idx="2945">
                  <c:v>2014.371584699453</c:v>
                </c:pt>
                <c:pt idx="2946">
                  <c:v>2014.374316939889</c:v>
                </c:pt>
                <c:pt idx="2947">
                  <c:v>2014.377049180328</c:v>
                </c:pt>
                <c:pt idx="2948">
                  <c:v>2014.379781420765</c:v>
                </c:pt>
                <c:pt idx="2949">
                  <c:v>2014.382513661202</c:v>
                </c:pt>
                <c:pt idx="2950">
                  <c:v>2014.38524590164</c:v>
                </c:pt>
                <c:pt idx="2951">
                  <c:v>2014.387978142076</c:v>
                </c:pt>
                <c:pt idx="2952">
                  <c:v>2014.390710382514</c:v>
                </c:pt>
                <c:pt idx="2953">
                  <c:v>2014.39344262295</c:v>
                </c:pt>
                <c:pt idx="2954">
                  <c:v>2014.396174863388</c:v>
                </c:pt>
                <c:pt idx="2955">
                  <c:v>2014.398907103825</c:v>
                </c:pt>
                <c:pt idx="2956">
                  <c:v>2014.401639344263</c:v>
                </c:pt>
                <c:pt idx="2957">
                  <c:v>2014.4043715847</c:v>
                </c:pt>
                <c:pt idx="2958">
                  <c:v>2014.407103825137</c:v>
                </c:pt>
                <c:pt idx="2959">
                  <c:v>2014.409836065574</c:v>
                </c:pt>
                <c:pt idx="2960">
                  <c:v>2014.412568306011</c:v>
                </c:pt>
                <c:pt idx="2961">
                  <c:v>2014.415300546448</c:v>
                </c:pt>
                <c:pt idx="2962">
                  <c:v>2014.418032786885</c:v>
                </c:pt>
                <c:pt idx="2963">
                  <c:v>2014.420765027323</c:v>
                </c:pt>
                <c:pt idx="2964">
                  <c:v>2014.42349726776</c:v>
                </c:pt>
                <c:pt idx="2965">
                  <c:v>2014.426229508197</c:v>
                </c:pt>
                <c:pt idx="2966">
                  <c:v>2014.428961748634</c:v>
                </c:pt>
                <c:pt idx="2967">
                  <c:v>2014.431693989071</c:v>
                </c:pt>
                <c:pt idx="2968">
                  <c:v>2014.434426229508</c:v>
                </c:pt>
                <c:pt idx="2969">
                  <c:v>2014.437158469946</c:v>
                </c:pt>
                <c:pt idx="2970">
                  <c:v>2014.439890710383</c:v>
                </c:pt>
                <c:pt idx="2971">
                  <c:v>2014.44262295082</c:v>
                </c:pt>
                <c:pt idx="2972">
                  <c:v>2014.445355191257</c:v>
                </c:pt>
                <c:pt idx="2973">
                  <c:v>2014.448087431694</c:v>
                </c:pt>
                <c:pt idx="2974">
                  <c:v>2014.450819672131</c:v>
                </c:pt>
                <c:pt idx="2975">
                  <c:v>2014.45355191257</c:v>
                </c:pt>
                <c:pt idx="2976">
                  <c:v>2014.456284153006</c:v>
                </c:pt>
                <c:pt idx="2977">
                  <c:v>2014.459016393443</c:v>
                </c:pt>
                <c:pt idx="2978">
                  <c:v>2014.46174863388</c:v>
                </c:pt>
                <c:pt idx="2979">
                  <c:v>2014.464480874316</c:v>
                </c:pt>
                <c:pt idx="2980">
                  <c:v>2014.467213114754</c:v>
                </c:pt>
                <c:pt idx="2981">
                  <c:v>2014.469945355191</c:v>
                </c:pt>
                <c:pt idx="2982">
                  <c:v>2014.47267759563</c:v>
                </c:pt>
                <c:pt idx="2983">
                  <c:v>2014.475409836066</c:v>
                </c:pt>
                <c:pt idx="2984">
                  <c:v>2014.478142076503</c:v>
                </c:pt>
                <c:pt idx="2985">
                  <c:v>2014.48087431694</c:v>
                </c:pt>
                <c:pt idx="2986">
                  <c:v>2014.483606557377</c:v>
                </c:pt>
                <c:pt idx="2987">
                  <c:v>2014.486338797814</c:v>
                </c:pt>
                <c:pt idx="2988">
                  <c:v>2014.489071038251</c:v>
                </c:pt>
                <c:pt idx="2989">
                  <c:v>2014.49180327869</c:v>
                </c:pt>
                <c:pt idx="2990">
                  <c:v>2014.494535519126</c:v>
                </c:pt>
                <c:pt idx="2991">
                  <c:v>2014.497267759563</c:v>
                </c:pt>
                <c:pt idx="2992">
                  <c:v>2014.5</c:v>
                </c:pt>
                <c:pt idx="2993">
                  <c:v>2014.502732240437</c:v>
                </c:pt>
                <c:pt idx="2994">
                  <c:v>2014.505464480874</c:v>
                </c:pt>
                <c:pt idx="2995">
                  <c:v>2014.508196721311</c:v>
                </c:pt>
                <c:pt idx="2996">
                  <c:v>2014.51092896175</c:v>
                </c:pt>
                <c:pt idx="2997">
                  <c:v>2014.513661202186</c:v>
                </c:pt>
                <c:pt idx="2998">
                  <c:v>2014.516393442623</c:v>
                </c:pt>
                <c:pt idx="2999">
                  <c:v>2014.51912568306</c:v>
                </c:pt>
                <c:pt idx="3000">
                  <c:v>2014.521857923497</c:v>
                </c:pt>
                <c:pt idx="3001">
                  <c:v>2014.524590163935</c:v>
                </c:pt>
                <c:pt idx="3002">
                  <c:v>2014.527322404371</c:v>
                </c:pt>
                <c:pt idx="3003">
                  <c:v>2014.53005464481</c:v>
                </c:pt>
                <c:pt idx="3004">
                  <c:v>2014.532786885246</c:v>
                </c:pt>
                <c:pt idx="3005">
                  <c:v>2014.535519125683</c:v>
                </c:pt>
                <c:pt idx="3006">
                  <c:v>2014.53825136612</c:v>
                </c:pt>
                <c:pt idx="3007">
                  <c:v>2014.540983606557</c:v>
                </c:pt>
                <c:pt idx="3008">
                  <c:v>2014.543715846994</c:v>
                </c:pt>
                <c:pt idx="3009">
                  <c:v>2014.546448087431</c:v>
                </c:pt>
                <c:pt idx="3010">
                  <c:v>2014.549180327869</c:v>
                </c:pt>
                <c:pt idx="3011">
                  <c:v>2014.551912568306</c:v>
                </c:pt>
                <c:pt idx="3012">
                  <c:v>2014.554644808743</c:v>
                </c:pt>
                <c:pt idx="3013">
                  <c:v>2014.55737704918</c:v>
                </c:pt>
                <c:pt idx="3014">
                  <c:v>2014.560109289617</c:v>
                </c:pt>
                <c:pt idx="3015">
                  <c:v>2014.562841530055</c:v>
                </c:pt>
                <c:pt idx="3016">
                  <c:v>2014.565573770492</c:v>
                </c:pt>
                <c:pt idx="3017">
                  <c:v>2014.568306010929</c:v>
                </c:pt>
                <c:pt idx="3018">
                  <c:v>2014.571038251366</c:v>
                </c:pt>
                <c:pt idx="3019">
                  <c:v>2014.573770491803</c:v>
                </c:pt>
                <c:pt idx="3020">
                  <c:v>2014.576502732241</c:v>
                </c:pt>
                <c:pt idx="3021">
                  <c:v>2014.579234972678</c:v>
                </c:pt>
                <c:pt idx="3022">
                  <c:v>2014.581967213115</c:v>
                </c:pt>
                <c:pt idx="3023">
                  <c:v>2014.584699453552</c:v>
                </c:pt>
                <c:pt idx="3024">
                  <c:v>2014.587431693989</c:v>
                </c:pt>
                <c:pt idx="3025">
                  <c:v>2014.590163934426</c:v>
                </c:pt>
                <c:pt idx="3026">
                  <c:v>2014.592896174863</c:v>
                </c:pt>
                <c:pt idx="3027">
                  <c:v>2014.595628415301</c:v>
                </c:pt>
                <c:pt idx="3028">
                  <c:v>2014.598360655738</c:v>
                </c:pt>
                <c:pt idx="3029">
                  <c:v>2014.601092896175</c:v>
                </c:pt>
                <c:pt idx="3030">
                  <c:v>2014.603825136612</c:v>
                </c:pt>
                <c:pt idx="3031">
                  <c:v>2014.60655737705</c:v>
                </c:pt>
                <c:pt idx="3032">
                  <c:v>2014.609289617486</c:v>
                </c:pt>
                <c:pt idx="3033">
                  <c:v>2014.612021857923</c:v>
                </c:pt>
                <c:pt idx="3034">
                  <c:v>2014.61475409836</c:v>
                </c:pt>
                <c:pt idx="3035">
                  <c:v>2014.617486338798</c:v>
                </c:pt>
                <c:pt idx="3036">
                  <c:v>2014.620218579235</c:v>
                </c:pt>
                <c:pt idx="3037">
                  <c:v>2014.622950819672</c:v>
                </c:pt>
                <c:pt idx="3038">
                  <c:v>2014.62568306011</c:v>
                </c:pt>
                <c:pt idx="3039">
                  <c:v>2014.628415300546</c:v>
                </c:pt>
                <c:pt idx="3040">
                  <c:v>2014.631147540983</c:v>
                </c:pt>
                <c:pt idx="3041">
                  <c:v>2014.633879781421</c:v>
                </c:pt>
                <c:pt idx="3042">
                  <c:v>2014.636612021858</c:v>
                </c:pt>
                <c:pt idx="3043">
                  <c:v>2014.639344262295</c:v>
                </c:pt>
                <c:pt idx="3044">
                  <c:v>2014.642076502732</c:v>
                </c:pt>
                <c:pt idx="3045">
                  <c:v>2014.64480874317</c:v>
                </c:pt>
                <c:pt idx="3046">
                  <c:v>2014.647540983607</c:v>
                </c:pt>
                <c:pt idx="3047">
                  <c:v>2014.650273224044</c:v>
                </c:pt>
                <c:pt idx="3048">
                  <c:v>2014.653005464481</c:v>
                </c:pt>
                <c:pt idx="3049">
                  <c:v>2014.655737704918</c:v>
                </c:pt>
                <c:pt idx="3050">
                  <c:v>2014.658469945355</c:v>
                </c:pt>
                <c:pt idx="3051">
                  <c:v>2014.661202185792</c:v>
                </c:pt>
                <c:pt idx="3052">
                  <c:v>2014.66393442623</c:v>
                </c:pt>
                <c:pt idx="3053">
                  <c:v>2014.666666666667</c:v>
                </c:pt>
                <c:pt idx="3054">
                  <c:v>2014.669398907104</c:v>
                </c:pt>
                <c:pt idx="3055">
                  <c:v>2014.672131147541</c:v>
                </c:pt>
                <c:pt idx="3056">
                  <c:v>2014.674863387978</c:v>
                </c:pt>
                <c:pt idx="3057">
                  <c:v>2014.677595628415</c:v>
                </c:pt>
                <c:pt idx="3058">
                  <c:v>2014.680327868851</c:v>
                </c:pt>
                <c:pt idx="3059">
                  <c:v>2014.68306010929</c:v>
                </c:pt>
                <c:pt idx="3060">
                  <c:v>2014.685792349727</c:v>
                </c:pt>
                <c:pt idx="3061">
                  <c:v>2014.688524590164</c:v>
                </c:pt>
                <c:pt idx="3062">
                  <c:v>2014.691256830601</c:v>
                </c:pt>
                <c:pt idx="3063">
                  <c:v>2014.693989071038</c:v>
                </c:pt>
                <c:pt idx="3064">
                  <c:v>2014.696721311475</c:v>
                </c:pt>
                <c:pt idx="3065">
                  <c:v>2014.699453551912</c:v>
                </c:pt>
                <c:pt idx="3066">
                  <c:v>2014.70218579235</c:v>
                </c:pt>
                <c:pt idx="3067">
                  <c:v>2014.704918032787</c:v>
                </c:pt>
                <c:pt idx="3068">
                  <c:v>2014.707650273224</c:v>
                </c:pt>
                <c:pt idx="3069">
                  <c:v>2014.710382513661</c:v>
                </c:pt>
                <c:pt idx="3070">
                  <c:v>2014.713114754098</c:v>
                </c:pt>
                <c:pt idx="3071">
                  <c:v>2014.715846994535</c:v>
                </c:pt>
                <c:pt idx="3072">
                  <c:v>2014.718579234973</c:v>
                </c:pt>
                <c:pt idx="3073">
                  <c:v>2014.72131147541</c:v>
                </c:pt>
                <c:pt idx="3074">
                  <c:v>2014.724043715847</c:v>
                </c:pt>
                <c:pt idx="3075">
                  <c:v>2014.726775956285</c:v>
                </c:pt>
                <c:pt idx="3076">
                  <c:v>2014.729508196721</c:v>
                </c:pt>
                <c:pt idx="3077">
                  <c:v>2014.732240437158</c:v>
                </c:pt>
                <c:pt idx="3078">
                  <c:v>2014.734972677596</c:v>
                </c:pt>
                <c:pt idx="3079">
                  <c:v>2014.737704918033</c:v>
                </c:pt>
                <c:pt idx="3080">
                  <c:v>2014.74043715847</c:v>
                </c:pt>
                <c:pt idx="3081">
                  <c:v>2014.743169398907</c:v>
                </c:pt>
                <c:pt idx="3082">
                  <c:v>2014.745901639344</c:v>
                </c:pt>
                <c:pt idx="3083">
                  <c:v>2014.748633879781</c:v>
                </c:pt>
                <c:pt idx="3084">
                  <c:v>2014.75136612022</c:v>
                </c:pt>
                <c:pt idx="3085">
                  <c:v>2014.754098360656</c:v>
                </c:pt>
                <c:pt idx="3086">
                  <c:v>2014.756830601093</c:v>
                </c:pt>
                <c:pt idx="3087">
                  <c:v>2014.75956284153</c:v>
                </c:pt>
                <c:pt idx="3088">
                  <c:v>2014.762295081967</c:v>
                </c:pt>
                <c:pt idx="3089">
                  <c:v>2014.765027322405</c:v>
                </c:pt>
                <c:pt idx="3090">
                  <c:v>2014.767759562842</c:v>
                </c:pt>
                <c:pt idx="3091">
                  <c:v>2014.77049180328</c:v>
                </c:pt>
                <c:pt idx="3092">
                  <c:v>2014.773224043716</c:v>
                </c:pt>
                <c:pt idx="3093">
                  <c:v>2014.775956284153</c:v>
                </c:pt>
                <c:pt idx="3094">
                  <c:v>2014.77868852459</c:v>
                </c:pt>
                <c:pt idx="3095">
                  <c:v>2014.781420765027</c:v>
                </c:pt>
                <c:pt idx="3096">
                  <c:v>2014.784153005465</c:v>
                </c:pt>
                <c:pt idx="3097">
                  <c:v>2014.786885245902</c:v>
                </c:pt>
                <c:pt idx="3098">
                  <c:v>2014.78961748634</c:v>
                </c:pt>
                <c:pt idx="3099">
                  <c:v>2014.792349726776</c:v>
                </c:pt>
                <c:pt idx="3100">
                  <c:v>2014.795081967213</c:v>
                </c:pt>
                <c:pt idx="3101">
                  <c:v>2014.79781420765</c:v>
                </c:pt>
                <c:pt idx="3102">
                  <c:v>2014.800546448088</c:v>
                </c:pt>
                <c:pt idx="3103">
                  <c:v>2014.803278688525</c:v>
                </c:pt>
                <c:pt idx="3104">
                  <c:v>2014.806010928962</c:v>
                </c:pt>
                <c:pt idx="3105">
                  <c:v>2014.8087431694</c:v>
                </c:pt>
                <c:pt idx="3106">
                  <c:v>2014.811475409836</c:v>
                </c:pt>
                <c:pt idx="3107">
                  <c:v>2014.814207650273</c:v>
                </c:pt>
                <c:pt idx="3108">
                  <c:v>2014.81693989071</c:v>
                </c:pt>
                <c:pt idx="3109">
                  <c:v>2014.819672131148</c:v>
                </c:pt>
                <c:pt idx="3110">
                  <c:v>2014.822404371585</c:v>
                </c:pt>
                <c:pt idx="3111">
                  <c:v>2014.825136612022</c:v>
                </c:pt>
                <c:pt idx="3112">
                  <c:v>2014.82786885246</c:v>
                </c:pt>
                <c:pt idx="3113">
                  <c:v>2014.830601092896</c:v>
                </c:pt>
                <c:pt idx="3114">
                  <c:v>2014.833333333333</c:v>
                </c:pt>
                <c:pt idx="3115">
                  <c:v>2014.836065573771</c:v>
                </c:pt>
                <c:pt idx="3116">
                  <c:v>2014.838797814208</c:v>
                </c:pt>
                <c:pt idx="3117">
                  <c:v>2014.841530054645</c:v>
                </c:pt>
                <c:pt idx="3118">
                  <c:v>2014.844262295082</c:v>
                </c:pt>
                <c:pt idx="3119">
                  <c:v>2014.846994535519</c:v>
                </c:pt>
                <c:pt idx="3120">
                  <c:v>2014.849726775956</c:v>
                </c:pt>
                <c:pt idx="3121">
                  <c:v>2014.852459016393</c:v>
                </c:pt>
                <c:pt idx="3122">
                  <c:v>2014.85519125683</c:v>
                </c:pt>
                <c:pt idx="3123">
                  <c:v>2014.857923497268</c:v>
                </c:pt>
                <c:pt idx="3124">
                  <c:v>2014.860655737705</c:v>
                </c:pt>
                <c:pt idx="3125">
                  <c:v>2014.863387978142</c:v>
                </c:pt>
                <c:pt idx="3126">
                  <c:v>2014.866120218579</c:v>
                </c:pt>
                <c:pt idx="3127">
                  <c:v>2014.868852459016</c:v>
                </c:pt>
                <c:pt idx="3128">
                  <c:v>2014.871584699453</c:v>
                </c:pt>
                <c:pt idx="3129">
                  <c:v>2014.874316939889</c:v>
                </c:pt>
                <c:pt idx="3130">
                  <c:v>2014.877049180328</c:v>
                </c:pt>
                <c:pt idx="3131">
                  <c:v>2014.879781420765</c:v>
                </c:pt>
                <c:pt idx="3132">
                  <c:v>2014.882513661202</c:v>
                </c:pt>
                <c:pt idx="3133">
                  <c:v>2014.88524590164</c:v>
                </c:pt>
                <c:pt idx="3134">
                  <c:v>2014.887978142076</c:v>
                </c:pt>
                <c:pt idx="3135">
                  <c:v>2014.890710382514</c:v>
                </c:pt>
                <c:pt idx="3136">
                  <c:v>2014.89344262295</c:v>
                </c:pt>
                <c:pt idx="3137">
                  <c:v>2014.896174863388</c:v>
                </c:pt>
                <c:pt idx="3138">
                  <c:v>2014.898907103825</c:v>
                </c:pt>
                <c:pt idx="3139">
                  <c:v>2014.901639344263</c:v>
                </c:pt>
                <c:pt idx="3140">
                  <c:v>2014.9043715847</c:v>
                </c:pt>
                <c:pt idx="3141">
                  <c:v>2014.907103825137</c:v>
                </c:pt>
                <c:pt idx="3142">
                  <c:v>2014.909836065574</c:v>
                </c:pt>
                <c:pt idx="3143">
                  <c:v>2014.912568306011</c:v>
                </c:pt>
                <c:pt idx="3144">
                  <c:v>2014.915300546448</c:v>
                </c:pt>
                <c:pt idx="3145">
                  <c:v>2014.918032786885</c:v>
                </c:pt>
                <c:pt idx="3146">
                  <c:v>2014.920765027323</c:v>
                </c:pt>
                <c:pt idx="3147">
                  <c:v>2014.92349726776</c:v>
                </c:pt>
                <c:pt idx="3148">
                  <c:v>2014.926229508197</c:v>
                </c:pt>
                <c:pt idx="3149">
                  <c:v>2014.928961748634</c:v>
                </c:pt>
                <c:pt idx="3150">
                  <c:v>2014.931693989071</c:v>
                </c:pt>
                <c:pt idx="3151">
                  <c:v>2014.934426229508</c:v>
                </c:pt>
                <c:pt idx="3152">
                  <c:v>2014.937158469946</c:v>
                </c:pt>
                <c:pt idx="3153">
                  <c:v>2014.939890710383</c:v>
                </c:pt>
                <c:pt idx="3154">
                  <c:v>2014.94262295082</c:v>
                </c:pt>
                <c:pt idx="3155">
                  <c:v>2014.945355191257</c:v>
                </c:pt>
                <c:pt idx="3156">
                  <c:v>2014.948087431694</c:v>
                </c:pt>
                <c:pt idx="3157">
                  <c:v>2014.950819672131</c:v>
                </c:pt>
                <c:pt idx="3158">
                  <c:v>2014.95355191257</c:v>
                </c:pt>
                <c:pt idx="3159">
                  <c:v>2014.956284153006</c:v>
                </c:pt>
                <c:pt idx="3160">
                  <c:v>2014.959016393443</c:v>
                </c:pt>
                <c:pt idx="3161">
                  <c:v>2014.96174863388</c:v>
                </c:pt>
                <c:pt idx="3162">
                  <c:v>2014.964480874316</c:v>
                </c:pt>
                <c:pt idx="3163">
                  <c:v>2014.967213114754</c:v>
                </c:pt>
                <c:pt idx="3164">
                  <c:v>2014.969945355191</c:v>
                </c:pt>
                <c:pt idx="3165">
                  <c:v>2014.97267759563</c:v>
                </c:pt>
                <c:pt idx="3166">
                  <c:v>2014.975409836066</c:v>
                </c:pt>
                <c:pt idx="3167">
                  <c:v>2014.978142076503</c:v>
                </c:pt>
                <c:pt idx="3168">
                  <c:v>2014.98087431694</c:v>
                </c:pt>
                <c:pt idx="3169">
                  <c:v>2014.983606557377</c:v>
                </c:pt>
                <c:pt idx="3170">
                  <c:v>2014.986338797814</c:v>
                </c:pt>
                <c:pt idx="3171">
                  <c:v>2014.989071038251</c:v>
                </c:pt>
                <c:pt idx="3172">
                  <c:v>2014.99180327869</c:v>
                </c:pt>
                <c:pt idx="3173">
                  <c:v>2014.994535519126</c:v>
                </c:pt>
                <c:pt idx="3174">
                  <c:v>2014.997267759563</c:v>
                </c:pt>
                <c:pt idx="3175">
                  <c:v>2015.002732240437</c:v>
                </c:pt>
                <c:pt idx="3176">
                  <c:v>2015.005464480874</c:v>
                </c:pt>
                <c:pt idx="3177">
                  <c:v>2015.008196721311</c:v>
                </c:pt>
                <c:pt idx="3178">
                  <c:v>2015.01092896175</c:v>
                </c:pt>
                <c:pt idx="3179">
                  <c:v>2015.013661202186</c:v>
                </c:pt>
                <c:pt idx="3180">
                  <c:v>2015.016393442623</c:v>
                </c:pt>
                <c:pt idx="3181">
                  <c:v>2015.01912568306</c:v>
                </c:pt>
                <c:pt idx="3182">
                  <c:v>2015.021857923497</c:v>
                </c:pt>
                <c:pt idx="3183">
                  <c:v>2015.024590163935</c:v>
                </c:pt>
                <c:pt idx="3184">
                  <c:v>2015.027322404371</c:v>
                </c:pt>
                <c:pt idx="3185">
                  <c:v>2015.03005464481</c:v>
                </c:pt>
                <c:pt idx="3186">
                  <c:v>2015.032786885246</c:v>
                </c:pt>
                <c:pt idx="3187">
                  <c:v>2015.035519125683</c:v>
                </c:pt>
                <c:pt idx="3188">
                  <c:v>2015.03825136612</c:v>
                </c:pt>
                <c:pt idx="3189">
                  <c:v>2015.040983606557</c:v>
                </c:pt>
                <c:pt idx="3190">
                  <c:v>2015.043715846994</c:v>
                </c:pt>
                <c:pt idx="3191">
                  <c:v>2015.046448087431</c:v>
                </c:pt>
                <c:pt idx="3192">
                  <c:v>2015.049180327869</c:v>
                </c:pt>
                <c:pt idx="3193">
                  <c:v>2015.051912568306</c:v>
                </c:pt>
                <c:pt idx="3194">
                  <c:v>2015.054644808743</c:v>
                </c:pt>
                <c:pt idx="3195">
                  <c:v>2015.05737704918</c:v>
                </c:pt>
                <c:pt idx="3196">
                  <c:v>2015.060109289617</c:v>
                </c:pt>
                <c:pt idx="3197">
                  <c:v>2015.062841530055</c:v>
                </c:pt>
                <c:pt idx="3198">
                  <c:v>2015.065573770492</c:v>
                </c:pt>
                <c:pt idx="3199">
                  <c:v>2015.068306010929</c:v>
                </c:pt>
                <c:pt idx="3200">
                  <c:v>2015.071038251366</c:v>
                </c:pt>
                <c:pt idx="3201">
                  <c:v>2015.073770491803</c:v>
                </c:pt>
                <c:pt idx="3202">
                  <c:v>2015.076502732241</c:v>
                </c:pt>
                <c:pt idx="3203">
                  <c:v>2015.079234972678</c:v>
                </c:pt>
                <c:pt idx="3204">
                  <c:v>2015.081967213115</c:v>
                </c:pt>
                <c:pt idx="3205">
                  <c:v>2015.084699453552</c:v>
                </c:pt>
                <c:pt idx="3206">
                  <c:v>2015.087431693989</c:v>
                </c:pt>
                <c:pt idx="3207">
                  <c:v>2015.090163934426</c:v>
                </c:pt>
                <c:pt idx="3208">
                  <c:v>2015.092896174863</c:v>
                </c:pt>
                <c:pt idx="3209">
                  <c:v>2015.095628415301</c:v>
                </c:pt>
                <c:pt idx="3210">
                  <c:v>2015.098360655738</c:v>
                </c:pt>
                <c:pt idx="3211">
                  <c:v>2015.101092896175</c:v>
                </c:pt>
                <c:pt idx="3212">
                  <c:v>2015.103825136612</c:v>
                </c:pt>
                <c:pt idx="3213">
                  <c:v>2015.10655737705</c:v>
                </c:pt>
                <c:pt idx="3214">
                  <c:v>2015.109289617486</c:v>
                </c:pt>
                <c:pt idx="3215">
                  <c:v>2015.112021857923</c:v>
                </c:pt>
                <c:pt idx="3216">
                  <c:v>2015.11475409836</c:v>
                </c:pt>
                <c:pt idx="3217">
                  <c:v>2015.117486338798</c:v>
                </c:pt>
                <c:pt idx="3218">
                  <c:v>2015.120218579235</c:v>
                </c:pt>
                <c:pt idx="3219">
                  <c:v>2015.122950819672</c:v>
                </c:pt>
                <c:pt idx="3220">
                  <c:v>2015.12568306011</c:v>
                </c:pt>
                <c:pt idx="3221">
                  <c:v>2015.128415300546</c:v>
                </c:pt>
                <c:pt idx="3222">
                  <c:v>2015.131147540983</c:v>
                </c:pt>
                <c:pt idx="3223">
                  <c:v>2015.133879781421</c:v>
                </c:pt>
                <c:pt idx="3224">
                  <c:v>2015.136612021858</c:v>
                </c:pt>
                <c:pt idx="3225">
                  <c:v>2015.139344262295</c:v>
                </c:pt>
                <c:pt idx="3226">
                  <c:v>2015.142076502732</c:v>
                </c:pt>
                <c:pt idx="3227">
                  <c:v>2015.14480874317</c:v>
                </c:pt>
                <c:pt idx="3228">
                  <c:v>2015.147540983607</c:v>
                </c:pt>
                <c:pt idx="3229">
                  <c:v>2015.150273224044</c:v>
                </c:pt>
                <c:pt idx="3230">
                  <c:v>2015.153005464481</c:v>
                </c:pt>
                <c:pt idx="3231">
                  <c:v>2015.155737704918</c:v>
                </c:pt>
                <c:pt idx="3232">
                  <c:v>2015.158469945355</c:v>
                </c:pt>
                <c:pt idx="3233">
                  <c:v>2015.161202185792</c:v>
                </c:pt>
                <c:pt idx="3234">
                  <c:v>2015.16393442623</c:v>
                </c:pt>
                <c:pt idx="3235">
                  <c:v>2015.166666666667</c:v>
                </c:pt>
                <c:pt idx="3236">
                  <c:v>2015.169398907104</c:v>
                </c:pt>
                <c:pt idx="3237">
                  <c:v>2015.172131147541</c:v>
                </c:pt>
                <c:pt idx="3238">
                  <c:v>2015.174863387978</c:v>
                </c:pt>
                <c:pt idx="3239">
                  <c:v>2015.177595628415</c:v>
                </c:pt>
                <c:pt idx="3240">
                  <c:v>2015.180327868851</c:v>
                </c:pt>
                <c:pt idx="3241">
                  <c:v>2015.18306010929</c:v>
                </c:pt>
                <c:pt idx="3242">
                  <c:v>2015.185792349727</c:v>
                </c:pt>
                <c:pt idx="3243">
                  <c:v>2015.188524590164</c:v>
                </c:pt>
                <c:pt idx="3244">
                  <c:v>2015.191256830601</c:v>
                </c:pt>
                <c:pt idx="3245">
                  <c:v>2015.193989071038</c:v>
                </c:pt>
                <c:pt idx="3246">
                  <c:v>2015.196721311475</c:v>
                </c:pt>
                <c:pt idx="3247">
                  <c:v>2015.199453551912</c:v>
                </c:pt>
                <c:pt idx="3248">
                  <c:v>2015.20218579235</c:v>
                </c:pt>
                <c:pt idx="3249">
                  <c:v>2015.204918032787</c:v>
                </c:pt>
                <c:pt idx="3250">
                  <c:v>2015.207650273224</c:v>
                </c:pt>
                <c:pt idx="3251">
                  <c:v>2015.210382513661</c:v>
                </c:pt>
                <c:pt idx="3252">
                  <c:v>2015.213114754098</c:v>
                </c:pt>
                <c:pt idx="3253">
                  <c:v>2015.215846994535</c:v>
                </c:pt>
                <c:pt idx="3254">
                  <c:v>2015.218579234973</c:v>
                </c:pt>
                <c:pt idx="3255">
                  <c:v>2015.22131147541</c:v>
                </c:pt>
                <c:pt idx="3256">
                  <c:v>2015.224043715847</c:v>
                </c:pt>
                <c:pt idx="3257">
                  <c:v>2015.226775956285</c:v>
                </c:pt>
                <c:pt idx="3258">
                  <c:v>2015.229508196721</c:v>
                </c:pt>
                <c:pt idx="3259">
                  <c:v>2015.232240437158</c:v>
                </c:pt>
                <c:pt idx="3260">
                  <c:v>2015.234972677596</c:v>
                </c:pt>
                <c:pt idx="3261">
                  <c:v>2015.237704918033</c:v>
                </c:pt>
                <c:pt idx="3262">
                  <c:v>2015.24043715847</c:v>
                </c:pt>
                <c:pt idx="3263">
                  <c:v>2015.243169398907</c:v>
                </c:pt>
                <c:pt idx="3264">
                  <c:v>2015.245901639344</c:v>
                </c:pt>
                <c:pt idx="3265">
                  <c:v>2015.248633879781</c:v>
                </c:pt>
                <c:pt idx="3266">
                  <c:v>2015.25136612022</c:v>
                </c:pt>
                <c:pt idx="3267">
                  <c:v>2015.254098360656</c:v>
                </c:pt>
                <c:pt idx="3268">
                  <c:v>2015.256830601093</c:v>
                </c:pt>
                <c:pt idx="3269">
                  <c:v>2015.25956284153</c:v>
                </c:pt>
                <c:pt idx="3270">
                  <c:v>2015.262295081967</c:v>
                </c:pt>
                <c:pt idx="3271">
                  <c:v>2015.265027322405</c:v>
                </c:pt>
                <c:pt idx="3272">
                  <c:v>2015.267759562842</c:v>
                </c:pt>
                <c:pt idx="3273">
                  <c:v>2015.27049180328</c:v>
                </c:pt>
                <c:pt idx="3274">
                  <c:v>2015.273224043716</c:v>
                </c:pt>
                <c:pt idx="3275">
                  <c:v>2015.275956284153</c:v>
                </c:pt>
                <c:pt idx="3276">
                  <c:v>2015.27868852459</c:v>
                </c:pt>
                <c:pt idx="3277">
                  <c:v>2015.281420765027</c:v>
                </c:pt>
                <c:pt idx="3278">
                  <c:v>2015.284153005465</c:v>
                </c:pt>
                <c:pt idx="3279">
                  <c:v>2015.286885245902</c:v>
                </c:pt>
                <c:pt idx="3280">
                  <c:v>2015.28961748634</c:v>
                </c:pt>
                <c:pt idx="3281">
                  <c:v>2015.292349726776</c:v>
                </c:pt>
                <c:pt idx="3282">
                  <c:v>2015.295081967213</c:v>
                </c:pt>
                <c:pt idx="3283">
                  <c:v>2015.29781420765</c:v>
                </c:pt>
                <c:pt idx="3284">
                  <c:v>2015.300546448088</c:v>
                </c:pt>
                <c:pt idx="3285">
                  <c:v>2015.303278688525</c:v>
                </c:pt>
                <c:pt idx="3286">
                  <c:v>2015.306010928962</c:v>
                </c:pt>
                <c:pt idx="3287">
                  <c:v>2015.3087431694</c:v>
                </c:pt>
                <c:pt idx="3288">
                  <c:v>2015.311475409836</c:v>
                </c:pt>
                <c:pt idx="3289">
                  <c:v>2015.314207650273</c:v>
                </c:pt>
                <c:pt idx="3290">
                  <c:v>2015.31693989071</c:v>
                </c:pt>
                <c:pt idx="3291">
                  <c:v>2015.319672131148</c:v>
                </c:pt>
                <c:pt idx="3292">
                  <c:v>2015.322404371585</c:v>
                </c:pt>
                <c:pt idx="3293">
                  <c:v>2015.325136612022</c:v>
                </c:pt>
                <c:pt idx="3294">
                  <c:v>2015.32786885246</c:v>
                </c:pt>
                <c:pt idx="3295">
                  <c:v>2015.330601092896</c:v>
                </c:pt>
                <c:pt idx="3296">
                  <c:v>2015.333333333333</c:v>
                </c:pt>
                <c:pt idx="3297">
                  <c:v>2015.336065573771</c:v>
                </c:pt>
                <c:pt idx="3298">
                  <c:v>2015.338797814208</c:v>
                </c:pt>
                <c:pt idx="3299">
                  <c:v>2015.341530054645</c:v>
                </c:pt>
                <c:pt idx="3300">
                  <c:v>2015.344262295082</c:v>
                </c:pt>
                <c:pt idx="3301">
                  <c:v>2015.346994535519</c:v>
                </c:pt>
                <c:pt idx="3302">
                  <c:v>2015.349726775956</c:v>
                </c:pt>
                <c:pt idx="3303">
                  <c:v>2015.352459016393</c:v>
                </c:pt>
                <c:pt idx="3304">
                  <c:v>2015.35519125683</c:v>
                </c:pt>
                <c:pt idx="3305">
                  <c:v>2015.357923497268</c:v>
                </c:pt>
                <c:pt idx="3306">
                  <c:v>2015.360655737705</c:v>
                </c:pt>
                <c:pt idx="3307">
                  <c:v>2015.363387978142</c:v>
                </c:pt>
                <c:pt idx="3308">
                  <c:v>2015.366120218579</c:v>
                </c:pt>
                <c:pt idx="3309">
                  <c:v>2015.368852459016</c:v>
                </c:pt>
                <c:pt idx="3310">
                  <c:v>2015.371584699453</c:v>
                </c:pt>
                <c:pt idx="3311">
                  <c:v>2015.374316939889</c:v>
                </c:pt>
                <c:pt idx="3312">
                  <c:v>2015.377049180328</c:v>
                </c:pt>
                <c:pt idx="3313">
                  <c:v>2015.379781420765</c:v>
                </c:pt>
                <c:pt idx="3314">
                  <c:v>2015.382513661202</c:v>
                </c:pt>
                <c:pt idx="3315">
                  <c:v>2015.38524590164</c:v>
                </c:pt>
                <c:pt idx="3316">
                  <c:v>2015.387978142076</c:v>
                </c:pt>
                <c:pt idx="3317">
                  <c:v>2015.390710382514</c:v>
                </c:pt>
                <c:pt idx="3318">
                  <c:v>2015.39344262295</c:v>
                </c:pt>
                <c:pt idx="3319">
                  <c:v>2015.396174863388</c:v>
                </c:pt>
                <c:pt idx="3320">
                  <c:v>2015.398907103825</c:v>
                </c:pt>
                <c:pt idx="3321">
                  <c:v>2015.401639344263</c:v>
                </c:pt>
                <c:pt idx="3322">
                  <c:v>2015.4043715847</c:v>
                </c:pt>
                <c:pt idx="3323">
                  <c:v>2015.407103825137</c:v>
                </c:pt>
                <c:pt idx="3324">
                  <c:v>2015.409836065574</c:v>
                </c:pt>
                <c:pt idx="3325">
                  <c:v>2015.412568306011</c:v>
                </c:pt>
                <c:pt idx="3326">
                  <c:v>2015.415300546448</c:v>
                </c:pt>
                <c:pt idx="3327">
                  <c:v>2015.418032786885</c:v>
                </c:pt>
                <c:pt idx="3328">
                  <c:v>2015.420765027323</c:v>
                </c:pt>
                <c:pt idx="3329">
                  <c:v>2015.42349726776</c:v>
                </c:pt>
                <c:pt idx="3330">
                  <c:v>2015.426229508197</c:v>
                </c:pt>
                <c:pt idx="3331">
                  <c:v>2015.428961748634</c:v>
                </c:pt>
                <c:pt idx="3332">
                  <c:v>2015.431693989071</c:v>
                </c:pt>
                <c:pt idx="3333">
                  <c:v>2015.434426229508</c:v>
                </c:pt>
                <c:pt idx="3334">
                  <c:v>2015.437158469946</c:v>
                </c:pt>
                <c:pt idx="3335">
                  <c:v>2015.439890710383</c:v>
                </c:pt>
                <c:pt idx="3336">
                  <c:v>2015.44262295082</c:v>
                </c:pt>
                <c:pt idx="3337">
                  <c:v>2015.445355191257</c:v>
                </c:pt>
                <c:pt idx="3338">
                  <c:v>2015.448087431694</c:v>
                </c:pt>
                <c:pt idx="3339">
                  <c:v>2015.450819672131</c:v>
                </c:pt>
                <c:pt idx="3340">
                  <c:v>2015.45355191257</c:v>
                </c:pt>
                <c:pt idx="3341">
                  <c:v>2015.456284153006</c:v>
                </c:pt>
                <c:pt idx="3342">
                  <c:v>2015.459016393443</c:v>
                </c:pt>
                <c:pt idx="3343">
                  <c:v>2015.46174863388</c:v>
                </c:pt>
                <c:pt idx="3344">
                  <c:v>2015.464480874316</c:v>
                </c:pt>
                <c:pt idx="3345">
                  <c:v>2015.467213114754</c:v>
                </c:pt>
                <c:pt idx="3346">
                  <c:v>2015.469945355191</c:v>
                </c:pt>
                <c:pt idx="3347">
                  <c:v>2015.47267759563</c:v>
                </c:pt>
                <c:pt idx="3348">
                  <c:v>2015.475409836066</c:v>
                </c:pt>
                <c:pt idx="3349">
                  <c:v>2015.478142076503</c:v>
                </c:pt>
                <c:pt idx="3350">
                  <c:v>2015.48087431694</c:v>
                </c:pt>
                <c:pt idx="3351">
                  <c:v>2015.483606557377</c:v>
                </c:pt>
                <c:pt idx="3352">
                  <c:v>2015.486338797814</c:v>
                </c:pt>
                <c:pt idx="3353">
                  <c:v>2015.489071038251</c:v>
                </c:pt>
                <c:pt idx="3354">
                  <c:v>2015.49180327869</c:v>
                </c:pt>
                <c:pt idx="3355">
                  <c:v>2015.494535519126</c:v>
                </c:pt>
                <c:pt idx="3356">
                  <c:v>2015.497267759563</c:v>
                </c:pt>
                <c:pt idx="3357">
                  <c:v>2015.5</c:v>
                </c:pt>
                <c:pt idx="3358">
                  <c:v>2015.502732240437</c:v>
                </c:pt>
                <c:pt idx="3359">
                  <c:v>2015.505464480874</c:v>
                </c:pt>
                <c:pt idx="3360">
                  <c:v>2015.508196721311</c:v>
                </c:pt>
                <c:pt idx="3361">
                  <c:v>2015.51092896175</c:v>
                </c:pt>
                <c:pt idx="3362">
                  <c:v>2015.513661202186</c:v>
                </c:pt>
                <c:pt idx="3363">
                  <c:v>2015.516393442623</c:v>
                </c:pt>
                <c:pt idx="3364">
                  <c:v>2015.51912568306</c:v>
                </c:pt>
                <c:pt idx="3365">
                  <c:v>2015.521857923497</c:v>
                </c:pt>
                <c:pt idx="3366">
                  <c:v>2015.524590163935</c:v>
                </c:pt>
                <c:pt idx="3367">
                  <c:v>2015.527322404371</c:v>
                </c:pt>
                <c:pt idx="3368">
                  <c:v>2015.53005464481</c:v>
                </c:pt>
                <c:pt idx="3369">
                  <c:v>2015.532786885246</c:v>
                </c:pt>
                <c:pt idx="3370">
                  <c:v>2015.535519125683</c:v>
                </c:pt>
                <c:pt idx="3371">
                  <c:v>2015.53825136612</c:v>
                </c:pt>
                <c:pt idx="3372">
                  <c:v>2015.540983606557</c:v>
                </c:pt>
                <c:pt idx="3373">
                  <c:v>2015.543715846994</c:v>
                </c:pt>
                <c:pt idx="3374">
                  <c:v>2015.546448087431</c:v>
                </c:pt>
                <c:pt idx="3375">
                  <c:v>2015.549180327869</c:v>
                </c:pt>
                <c:pt idx="3376">
                  <c:v>2015.551912568306</c:v>
                </c:pt>
                <c:pt idx="3377">
                  <c:v>2015.554644808743</c:v>
                </c:pt>
                <c:pt idx="3378">
                  <c:v>2015.55737704918</c:v>
                </c:pt>
                <c:pt idx="3379">
                  <c:v>2015.560109289617</c:v>
                </c:pt>
                <c:pt idx="3380">
                  <c:v>2015.562841530055</c:v>
                </c:pt>
                <c:pt idx="3381">
                  <c:v>2015.565573770492</c:v>
                </c:pt>
                <c:pt idx="3382">
                  <c:v>2015.568306010929</c:v>
                </c:pt>
                <c:pt idx="3383">
                  <c:v>2015.571038251366</c:v>
                </c:pt>
                <c:pt idx="3384">
                  <c:v>2015.573770491803</c:v>
                </c:pt>
                <c:pt idx="3385">
                  <c:v>2015.576502732241</c:v>
                </c:pt>
                <c:pt idx="3386">
                  <c:v>2015.579234972678</c:v>
                </c:pt>
                <c:pt idx="3387">
                  <c:v>2015.581967213115</c:v>
                </c:pt>
                <c:pt idx="3388">
                  <c:v>2015.584699453552</c:v>
                </c:pt>
                <c:pt idx="3389">
                  <c:v>2015.587431693989</c:v>
                </c:pt>
                <c:pt idx="3390">
                  <c:v>2015.590163934426</c:v>
                </c:pt>
                <c:pt idx="3391">
                  <c:v>2015.592896174863</c:v>
                </c:pt>
                <c:pt idx="3392">
                  <c:v>2015.595628415301</c:v>
                </c:pt>
                <c:pt idx="3393">
                  <c:v>2015.598360655738</c:v>
                </c:pt>
                <c:pt idx="3394">
                  <c:v>2015.601092896175</c:v>
                </c:pt>
                <c:pt idx="3395">
                  <c:v>2015.603825136612</c:v>
                </c:pt>
                <c:pt idx="3396">
                  <c:v>2015.60655737705</c:v>
                </c:pt>
                <c:pt idx="3397">
                  <c:v>2015.609289617486</c:v>
                </c:pt>
                <c:pt idx="3398">
                  <c:v>2015.612021857923</c:v>
                </c:pt>
                <c:pt idx="3399">
                  <c:v>2015.61475409836</c:v>
                </c:pt>
                <c:pt idx="3400">
                  <c:v>2015.617486338798</c:v>
                </c:pt>
                <c:pt idx="3401">
                  <c:v>2015.620218579235</c:v>
                </c:pt>
                <c:pt idx="3402">
                  <c:v>2015.622950819672</c:v>
                </c:pt>
                <c:pt idx="3403">
                  <c:v>2015.62568306011</c:v>
                </c:pt>
                <c:pt idx="3404">
                  <c:v>2015.628415300546</c:v>
                </c:pt>
                <c:pt idx="3405">
                  <c:v>2015.631147540983</c:v>
                </c:pt>
                <c:pt idx="3406">
                  <c:v>2015.633879781421</c:v>
                </c:pt>
                <c:pt idx="3407">
                  <c:v>2015.636612021858</c:v>
                </c:pt>
                <c:pt idx="3408">
                  <c:v>2015.639344262295</c:v>
                </c:pt>
                <c:pt idx="3409">
                  <c:v>2015.642076502732</c:v>
                </c:pt>
                <c:pt idx="3410">
                  <c:v>2015.64480874317</c:v>
                </c:pt>
                <c:pt idx="3411">
                  <c:v>2015.647540983607</c:v>
                </c:pt>
                <c:pt idx="3412">
                  <c:v>2015.650273224044</c:v>
                </c:pt>
                <c:pt idx="3413">
                  <c:v>2015.653005464481</c:v>
                </c:pt>
                <c:pt idx="3414">
                  <c:v>2015.655737704918</c:v>
                </c:pt>
                <c:pt idx="3415">
                  <c:v>2015.658469945355</c:v>
                </c:pt>
                <c:pt idx="3416">
                  <c:v>2015.661202185792</c:v>
                </c:pt>
                <c:pt idx="3417">
                  <c:v>2015.66393442623</c:v>
                </c:pt>
                <c:pt idx="3418">
                  <c:v>2015.666666666667</c:v>
                </c:pt>
                <c:pt idx="3419">
                  <c:v>2015.669398907104</c:v>
                </c:pt>
                <c:pt idx="3420">
                  <c:v>2015.672131147541</c:v>
                </c:pt>
                <c:pt idx="3421">
                  <c:v>2015.674863387978</c:v>
                </c:pt>
                <c:pt idx="3422">
                  <c:v>2015.677595628415</c:v>
                </c:pt>
                <c:pt idx="3423">
                  <c:v>2015.680327868851</c:v>
                </c:pt>
                <c:pt idx="3424">
                  <c:v>2015.68306010929</c:v>
                </c:pt>
                <c:pt idx="3425">
                  <c:v>2015.685792349727</c:v>
                </c:pt>
                <c:pt idx="3426">
                  <c:v>2015.688524590164</c:v>
                </c:pt>
                <c:pt idx="3427">
                  <c:v>2015.691256830601</c:v>
                </c:pt>
                <c:pt idx="3428">
                  <c:v>2015.693989071038</c:v>
                </c:pt>
                <c:pt idx="3429">
                  <c:v>2015.696721311475</c:v>
                </c:pt>
                <c:pt idx="3430">
                  <c:v>2015.699453551912</c:v>
                </c:pt>
                <c:pt idx="3431">
                  <c:v>2015.70218579235</c:v>
                </c:pt>
                <c:pt idx="3432">
                  <c:v>2015.704918032787</c:v>
                </c:pt>
                <c:pt idx="3433">
                  <c:v>2015.707650273224</c:v>
                </c:pt>
                <c:pt idx="3434">
                  <c:v>2015.710382513661</c:v>
                </c:pt>
                <c:pt idx="3435">
                  <c:v>2015.713114754098</c:v>
                </c:pt>
                <c:pt idx="3436">
                  <c:v>2015.715846994535</c:v>
                </c:pt>
                <c:pt idx="3437">
                  <c:v>2015.718579234973</c:v>
                </c:pt>
                <c:pt idx="3438">
                  <c:v>2015.72131147541</c:v>
                </c:pt>
                <c:pt idx="3439">
                  <c:v>2015.724043715847</c:v>
                </c:pt>
                <c:pt idx="3440">
                  <c:v>2015.726775956285</c:v>
                </c:pt>
                <c:pt idx="3441">
                  <c:v>2015.729508196721</c:v>
                </c:pt>
                <c:pt idx="3442">
                  <c:v>2015.732240437158</c:v>
                </c:pt>
                <c:pt idx="3443">
                  <c:v>2015.734972677596</c:v>
                </c:pt>
                <c:pt idx="3444">
                  <c:v>2015.737704918033</c:v>
                </c:pt>
                <c:pt idx="3445">
                  <c:v>2015.74043715847</c:v>
                </c:pt>
                <c:pt idx="3446">
                  <c:v>2015.743169398907</c:v>
                </c:pt>
                <c:pt idx="3447">
                  <c:v>2015.745901639344</c:v>
                </c:pt>
                <c:pt idx="3448">
                  <c:v>2015.748633879781</c:v>
                </c:pt>
                <c:pt idx="3449">
                  <c:v>2015.75136612022</c:v>
                </c:pt>
                <c:pt idx="3450">
                  <c:v>2015.754098360656</c:v>
                </c:pt>
                <c:pt idx="3451">
                  <c:v>2015.756830601093</c:v>
                </c:pt>
                <c:pt idx="3452">
                  <c:v>2015.75956284153</c:v>
                </c:pt>
                <c:pt idx="3453">
                  <c:v>2015.762295081967</c:v>
                </c:pt>
                <c:pt idx="3454">
                  <c:v>2015.765027322405</c:v>
                </c:pt>
                <c:pt idx="3455">
                  <c:v>2015.767759562842</c:v>
                </c:pt>
                <c:pt idx="3456">
                  <c:v>2015.77049180328</c:v>
                </c:pt>
                <c:pt idx="3457">
                  <c:v>2015.773224043716</c:v>
                </c:pt>
                <c:pt idx="3458">
                  <c:v>2015.775956284153</c:v>
                </c:pt>
                <c:pt idx="3459">
                  <c:v>2015.77868852459</c:v>
                </c:pt>
                <c:pt idx="3460">
                  <c:v>2015.781420765027</c:v>
                </c:pt>
                <c:pt idx="3461">
                  <c:v>2015.784153005465</c:v>
                </c:pt>
                <c:pt idx="3462">
                  <c:v>2015.786885245902</c:v>
                </c:pt>
                <c:pt idx="3463">
                  <c:v>2015.78961748634</c:v>
                </c:pt>
                <c:pt idx="3464">
                  <c:v>2015.792349726776</c:v>
                </c:pt>
                <c:pt idx="3465">
                  <c:v>2015.795081967213</c:v>
                </c:pt>
                <c:pt idx="3466">
                  <c:v>2015.79781420765</c:v>
                </c:pt>
                <c:pt idx="3467">
                  <c:v>2015.800546448088</c:v>
                </c:pt>
                <c:pt idx="3468">
                  <c:v>2015.803278688525</c:v>
                </c:pt>
                <c:pt idx="3469">
                  <c:v>2015.806010928962</c:v>
                </c:pt>
                <c:pt idx="3470">
                  <c:v>2015.8087431694</c:v>
                </c:pt>
                <c:pt idx="3471">
                  <c:v>2015.811475409836</c:v>
                </c:pt>
                <c:pt idx="3472">
                  <c:v>2015.814207650273</c:v>
                </c:pt>
                <c:pt idx="3473">
                  <c:v>2015.81693989071</c:v>
                </c:pt>
                <c:pt idx="3474">
                  <c:v>2015.819672131148</c:v>
                </c:pt>
                <c:pt idx="3475">
                  <c:v>2015.822404371585</c:v>
                </c:pt>
                <c:pt idx="3476">
                  <c:v>2015.825136612022</c:v>
                </c:pt>
                <c:pt idx="3477">
                  <c:v>2015.82786885246</c:v>
                </c:pt>
                <c:pt idx="3478">
                  <c:v>2015.830601092896</c:v>
                </c:pt>
                <c:pt idx="3479">
                  <c:v>2015.833333333333</c:v>
                </c:pt>
                <c:pt idx="3480">
                  <c:v>2015.836065573771</c:v>
                </c:pt>
                <c:pt idx="3481">
                  <c:v>2015.838797814208</c:v>
                </c:pt>
                <c:pt idx="3482">
                  <c:v>2015.841530054645</c:v>
                </c:pt>
                <c:pt idx="3483">
                  <c:v>2015.844262295082</c:v>
                </c:pt>
                <c:pt idx="3484">
                  <c:v>2015.846994535519</c:v>
                </c:pt>
                <c:pt idx="3485">
                  <c:v>2015.849726775956</c:v>
                </c:pt>
                <c:pt idx="3486">
                  <c:v>2015.852459016393</c:v>
                </c:pt>
                <c:pt idx="3487">
                  <c:v>2015.85519125683</c:v>
                </c:pt>
                <c:pt idx="3488">
                  <c:v>2015.857923497268</c:v>
                </c:pt>
                <c:pt idx="3489">
                  <c:v>2015.860655737705</c:v>
                </c:pt>
                <c:pt idx="3490">
                  <c:v>2015.863387978142</c:v>
                </c:pt>
                <c:pt idx="3491">
                  <c:v>2015.866120218579</c:v>
                </c:pt>
                <c:pt idx="3492">
                  <c:v>2015.868852459016</c:v>
                </c:pt>
                <c:pt idx="3493">
                  <c:v>2015.871584699453</c:v>
                </c:pt>
                <c:pt idx="3494">
                  <c:v>2015.874316939889</c:v>
                </c:pt>
                <c:pt idx="3495">
                  <c:v>2015.877049180328</c:v>
                </c:pt>
                <c:pt idx="3496">
                  <c:v>2015.879781420765</c:v>
                </c:pt>
                <c:pt idx="3497">
                  <c:v>2015.882513661202</c:v>
                </c:pt>
                <c:pt idx="3498">
                  <c:v>2015.88524590164</c:v>
                </c:pt>
                <c:pt idx="3499">
                  <c:v>2015.887978142076</c:v>
                </c:pt>
                <c:pt idx="3500">
                  <c:v>2015.890710382514</c:v>
                </c:pt>
                <c:pt idx="3501">
                  <c:v>2015.89344262295</c:v>
                </c:pt>
                <c:pt idx="3502">
                  <c:v>2015.896174863388</c:v>
                </c:pt>
                <c:pt idx="3503">
                  <c:v>2015.898907103825</c:v>
                </c:pt>
                <c:pt idx="3504">
                  <c:v>2015.901639344263</c:v>
                </c:pt>
                <c:pt idx="3505">
                  <c:v>2015.9043715847</c:v>
                </c:pt>
                <c:pt idx="3506">
                  <c:v>2015.907103825137</c:v>
                </c:pt>
                <c:pt idx="3507">
                  <c:v>2015.909836065574</c:v>
                </c:pt>
                <c:pt idx="3508">
                  <c:v>2015.912568306011</c:v>
                </c:pt>
                <c:pt idx="3509">
                  <c:v>2015.915300546448</c:v>
                </c:pt>
                <c:pt idx="3510">
                  <c:v>2015.918032786885</c:v>
                </c:pt>
                <c:pt idx="3511">
                  <c:v>2015.920765027323</c:v>
                </c:pt>
                <c:pt idx="3512">
                  <c:v>2015.92349726776</c:v>
                </c:pt>
                <c:pt idx="3513">
                  <c:v>2015.926229508197</c:v>
                </c:pt>
                <c:pt idx="3514">
                  <c:v>2015.928961748634</c:v>
                </c:pt>
                <c:pt idx="3515">
                  <c:v>2015.931693989071</c:v>
                </c:pt>
                <c:pt idx="3516">
                  <c:v>2015.934426229508</c:v>
                </c:pt>
                <c:pt idx="3517">
                  <c:v>2015.937158469946</c:v>
                </c:pt>
                <c:pt idx="3518">
                  <c:v>2015.939890710383</c:v>
                </c:pt>
                <c:pt idx="3519">
                  <c:v>2015.94262295082</c:v>
                </c:pt>
                <c:pt idx="3520">
                  <c:v>2015.945355191257</c:v>
                </c:pt>
                <c:pt idx="3521">
                  <c:v>2015.948087431694</c:v>
                </c:pt>
                <c:pt idx="3522">
                  <c:v>2015.950819672131</c:v>
                </c:pt>
                <c:pt idx="3523">
                  <c:v>2015.95355191257</c:v>
                </c:pt>
                <c:pt idx="3524">
                  <c:v>2015.956284153006</c:v>
                </c:pt>
                <c:pt idx="3525">
                  <c:v>2015.959016393443</c:v>
                </c:pt>
                <c:pt idx="3526">
                  <c:v>2015.96174863388</c:v>
                </c:pt>
                <c:pt idx="3527">
                  <c:v>2015.964480874316</c:v>
                </c:pt>
                <c:pt idx="3528">
                  <c:v>2015.967213114754</c:v>
                </c:pt>
                <c:pt idx="3529">
                  <c:v>2015.969945355191</c:v>
                </c:pt>
                <c:pt idx="3530">
                  <c:v>2015.97267759563</c:v>
                </c:pt>
                <c:pt idx="3531">
                  <c:v>2015.975409836066</c:v>
                </c:pt>
                <c:pt idx="3532">
                  <c:v>2015.978142076503</c:v>
                </c:pt>
                <c:pt idx="3533">
                  <c:v>2015.98087431694</c:v>
                </c:pt>
                <c:pt idx="3534">
                  <c:v>2015.983606557377</c:v>
                </c:pt>
                <c:pt idx="3535">
                  <c:v>2015.986338797814</c:v>
                </c:pt>
                <c:pt idx="3536">
                  <c:v>2015.989071038251</c:v>
                </c:pt>
                <c:pt idx="3537">
                  <c:v>2015.99180327869</c:v>
                </c:pt>
                <c:pt idx="3538">
                  <c:v>2015.994535519126</c:v>
                </c:pt>
                <c:pt idx="3539">
                  <c:v>2015.997267759563</c:v>
                </c:pt>
                <c:pt idx="3540">
                  <c:v>2016.00272479564</c:v>
                </c:pt>
                <c:pt idx="3541">
                  <c:v>2016.005449591281</c:v>
                </c:pt>
                <c:pt idx="3542">
                  <c:v>2016.008174386921</c:v>
                </c:pt>
                <c:pt idx="3543">
                  <c:v>2016.010899182562</c:v>
                </c:pt>
                <c:pt idx="3544">
                  <c:v>2016.013623978202</c:v>
                </c:pt>
                <c:pt idx="3545">
                  <c:v>2016.016348773842</c:v>
                </c:pt>
                <c:pt idx="3546">
                  <c:v>2016.019073569482</c:v>
                </c:pt>
                <c:pt idx="3547">
                  <c:v>2016.021798365123</c:v>
                </c:pt>
                <c:pt idx="3548">
                  <c:v>2016.024523160763</c:v>
                </c:pt>
                <c:pt idx="3549">
                  <c:v>2016.027247956403</c:v>
                </c:pt>
                <c:pt idx="3550">
                  <c:v>2016.029972752044</c:v>
                </c:pt>
                <c:pt idx="3551">
                  <c:v>2016.032697547684</c:v>
                </c:pt>
                <c:pt idx="3552">
                  <c:v>2016.035422343324</c:v>
                </c:pt>
                <c:pt idx="3553">
                  <c:v>2016.038147138965</c:v>
                </c:pt>
                <c:pt idx="3554">
                  <c:v>2016.040871934605</c:v>
                </c:pt>
                <c:pt idx="3555">
                  <c:v>2016.043596730245</c:v>
                </c:pt>
                <c:pt idx="3556">
                  <c:v>2016.046321525886</c:v>
                </c:pt>
                <c:pt idx="3557">
                  <c:v>2016.049046321526</c:v>
                </c:pt>
                <c:pt idx="3558">
                  <c:v>2016.051771117166</c:v>
                </c:pt>
                <c:pt idx="3559">
                  <c:v>2016.054495912806</c:v>
                </c:pt>
                <c:pt idx="3560">
                  <c:v>2016.057220708447</c:v>
                </c:pt>
                <c:pt idx="3561">
                  <c:v>2016.059945504087</c:v>
                </c:pt>
                <c:pt idx="3562">
                  <c:v>2016.062670299727</c:v>
                </c:pt>
                <c:pt idx="3563">
                  <c:v>2016.065395095368</c:v>
                </c:pt>
                <c:pt idx="3564">
                  <c:v>2016.068119891008</c:v>
                </c:pt>
                <c:pt idx="3565">
                  <c:v>2016.07084468665</c:v>
                </c:pt>
                <c:pt idx="3566">
                  <c:v>2016.07356948229</c:v>
                </c:pt>
                <c:pt idx="3567">
                  <c:v>2016.076294277929</c:v>
                </c:pt>
                <c:pt idx="3568">
                  <c:v>2016.07901907357</c:v>
                </c:pt>
                <c:pt idx="3569">
                  <c:v>2016.08174386921</c:v>
                </c:pt>
                <c:pt idx="3570">
                  <c:v>2016.08446866485</c:v>
                </c:pt>
                <c:pt idx="3571">
                  <c:v>2016.087193460491</c:v>
                </c:pt>
                <c:pt idx="3572">
                  <c:v>2016.089918256131</c:v>
                </c:pt>
                <c:pt idx="3573">
                  <c:v>2016.092643051771</c:v>
                </c:pt>
                <c:pt idx="3574">
                  <c:v>2016.095367847411</c:v>
                </c:pt>
                <c:pt idx="3575">
                  <c:v>2016.098092643052</c:v>
                </c:pt>
                <c:pt idx="3576">
                  <c:v>2016.100817438692</c:v>
                </c:pt>
                <c:pt idx="3577">
                  <c:v>2016.103542234332</c:v>
                </c:pt>
                <c:pt idx="3578">
                  <c:v>2016.106267029973</c:v>
                </c:pt>
                <c:pt idx="3579">
                  <c:v>2016.108991825613</c:v>
                </c:pt>
                <c:pt idx="3580">
                  <c:v>2016.111716621253</c:v>
                </c:pt>
                <c:pt idx="3581">
                  <c:v>2016.114441416893</c:v>
                </c:pt>
                <c:pt idx="3582">
                  <c:v>2016.117166212534</c:v>
                </c:pt>
                <c:pt idx="3583">
                  <c:v>2016.119891008175</c:v>
                </c:pt>
                <c:pt idx="3584">
                  <c:v>2016.122615803815</c:v>
                </c:pt>
                <c:pt idx="3585">
                  <c:v>2016.125340599455</c:v>
                </c:pt>
                <c:pt idx="3586">
                  <c:v>2016.128065395095</c:v>
                </c:pt>
                <c:pt idx="3587">
                  <c:v>2016.130790190736</c:v>
                </c:pt>
                <c:pt idx="3588">
                  <c:v>2016.133514986376</c:v>
                </c:pt>
                <c:pt idx="3589">
                  <c:v>2016.136239782016</c:v>
                </c:pt>
                <c:pt idx="3590">
                  <c:v>2016.138964577656</c:v>
                </c:pt>
                <c:pt idx="3591">
                  <c:v>2016.141689373297</c:v>
                </c:pt>
                <c:pt idx="3592">
                  <c:v>2016.144414168936</c:v>
                </c:pt>
                <c:pt idx="3593">
                  <c:v>2016.147138964578</c:v>
                </c:pt>
                <c:pt idx="3594">
                  <c:v>2016.149863760218</c:v>
                </c:pt>
                <c:pt idx="3595">
                  <c:v>2016.152588555858</c:v>
                </c:pt>
                <c:pt idx="3596">
                  <c:v>2016.155313351498</c:v>
                </c:pt>
                <c:pt idx="3597">
                  <c:v>2016.158038147139</c:v>
                </c:pt>
                <c:pt idx="3598">
                  <c:v>2016.16076294278</c:v>
                </c:pt>
                <c:pt idx="3599">
                  <c:v>2016.163487738419</c:v>
                </c:pt>
                <c:pt idx="3600">
                  <c:v>2016.16621253406</c:v>
                </c:pt>
                <c:pt idx="3601">
                  <c:v>2016.1689373297</c:v>
                </c:pt>
                <c:pt idx="3602">
                  <c:v>2016.171662125341</c:v>
                </c:pt>
                <c:pt idx="3603">
                  <c:v>2016.174386920981</c:v>
                </c:pt>
                <c:pt idx="3604">
                  <c:v>2016.177111716621</c:v>
                </c:pt>
                <c:pt idx="3605">
                  <c:v>2016.179836512261</c:v>
                </c:pt>
                <c:pt idx="3606">
                  <c:v>2016.182561307902</c:v>
                </c:pt>
                <c:pt idx="3607">
                  <c:v>2016.185286103542</c:v>
                </c:pt>
                <c:pt idx="3608">
                  <c:v>2016.188010899182</c:v>
                </c:pt>
                <c:pt idx="3609">
                  <c:v>2016.190735694823</c:v>
                </c:pt>
                <c:pt idx="3610">
                  <c:v>2016.193460490463</c:v>
                </c:pt>
                <c:pt idx="3611">
                  <c:v>2016.196185286104</c:v>
                </c:pt>
                <c:pt idx="3612">
                  <c:v>2016.198910081744</c:v>
                </c:pt>
                <c:pt idx="3613">
                  <c:v>2016.201634877384</c:v>
                </c:pt>
                <c:pt idx="3614">
                  <c:v>2016.204359673025</c:v>
                </c:pt>
                <c:pt idx="3615">
                  <c:v>2016.207084468665</c:v>
                </c:pt>
                <c:pt idx="3616">
                  <c:v>2016.209809264305</c:v>
                </c:pt>
                <c:pt idx="3617">
                  <c:v>2016.212534059945</c:v>
                </c:pt>
                <c:pt idx="3618">
                  <c:v>2016.215258855586</c:v>
                </c:pt>
                <c:pt idx="3619">
                  <c:v>2016.217983651226</c:v>
                </c:pt>
                <c:pt idx="3620">
                  <c:v>2016.220708446866</c:v>
                </c:pt>
                <c:pt idx="3621">
                  <c:v>2016.223433242507</c:v>
                </c:pt>
                <c:pt idx="3622">
                  <c:v>2016.226158038147</c:v>
                </c:pt>
                <c:pt idx="3623">
                  <c:v>2016.228882833788</c:v>
                </c:pt>
                <c:pt idx="3624">
                  <c:v>2016.231607629428</c:v>
                </c:pt>
                <c:pt idx="3625">
                  <c:v>2016.234332425068</c:v>
                </c:pt>
                <c:pt idx="3626">
                  <c:v>2016.23705722071</c:v>
                </c:pt>
                <c:pt idx="3627">
                  <c:v>2016.239782016348</c:v>
                </c:pt>
                <c:pt idx="3628">
                  <c:v>2016.242506811989</c:v>
                </c:pt>
                <c:pt idx="3629">
                  <c:v>2016.24523160763</c:v>
                </c:pt>
                <c:pt idx="3630">
                  <c:v>2016.24795640327</c:v>
                </c:pt>
                <c:pt idx="3631">
                  <c:v>2016.25068119891</c:v>
                </c:pt>
                <c:pt idx="3632">
                  <c:v>2016.25340599455</c:v>
                </c:pt>
                <c:pt idx="3633">
                  <c:v>2016.256130790191</c:v>
                </c:pt>
                <c:pt idx="3634">
                  <c:v>2016.258855585831</c:v>
                </c:pt>
                <c:pt idx="3635">
                  <c:v>2016.261580381471</c:v>
                </c:pt>
                <c:pt idx="3636">
                  <c:v>2016.264305177112</c:v>
                </c:pt>
                <c:pt idx="3637">
                  <c:v>2016.267029972752</c:v>
                </c:pt>
                <c:pt idx="3638">
                  <c:v>2016.269754768393</c:v>
                </c:pt>
                <c:pt idx="3639">
                  <c:v>2016.272479564033</c:v>
                </c:pt>
                <c:pt idx="3640">
                  <c:v>2016.275204359673</c:v>
                </c:pt>
                <c:pt idx="3641">
                  <c:v>2016.277929155313</c:v>
                </c:pt>
                <c:pt idx="3642">
                  <c:v>2016.280653950954</c:v>
                </c:pt>
                <c:pt idx="3643">
                  <c:v>2016.283378746594</c:v>
                </c:pt>
                <c:pt idx="3644">
                  <c:v>2016.286103542235</c:v>
                </c:pt>
                <c:pt idx="3645">
                  <c:v>2016.288828337875</c:v>
                </c:pt>
                <c:pt idx="3646">
                  <c:v>2016.291553133515</c:v>
                </c:pt>
                <c:pt idx="3647">
                  <c:v>2016.294277929155</c:v>
                </c:pt>
                <c:pt idx="3648">
                  <c:v>2016.297002724796</c:v>
                </c:pt>
                <c:pt idx="3649">
                  <c:v>2016.299727520436</c:v>
                </c:pt>
                <c:pt idx="3650">
                  <c:v>2016.302452316076</c:v>
                </c:pt>
                <c:pt idx="3651">
                  <c:v>2016.305177111717</c:v>
                </c:pt>
                <c:pt idx="3652">
                  <c:v>2016.307901907357</c:v>
                </c:pt>
                <c:pt idx="3653">
                  <c:v>2016.310626702997</c:v>
                </c:pt>
                <c:pt idx="3654">
                  <c:v>2016.313351498638</c:v>
                </c:pt>
                <c:pt idx="3655">
                  <c:v>2016.316076294278</c:v>
                </c:pt>
                <c:pt idx="3656">
                  <c:v>2016.318801089918</c:v>
                </c:pt>
                <c:pt idx="3657">
                  <c:v>2016.32152588556</c:v>
                </c:pt>
                <c:pt idx="3658">
                  <c:v>2016.3242506812</c:v>
                </c:pt>
                <c:pt idx="3659">
                  <c:v>2016.32697547684</c:v>
                </c:pt>
                <c:pt idx="3660">
                  <c:v>2016.32970027248</c:v>
                </c:pt>
                <c:pt idx="3661">
                  <c:v>2016.33242506812</c:v>
                </c:pt>
                <c:pt idx="3662">
                  <c:v>2016.33514986376</c:v>
                </c:pt>
                <c:pt idx="3663">
                  <c:v>2016.3378746594</c:v>
                </c:pt>
                <c:pt idx="3664">
                  <c:v>2016.340599455041</c:v>
                </c:pt>
                <c:pt idx="3665">
                  <c:v>2016.343324250681</c:v>
                </c:pt>
                <c:pt idx="3666">
                  <c:v>2016.346049046321</c:v>
                </c:pt>
                <c:pt idx="3667">
                  <c:v>2016.348773841962</c:v>
                </c:pt>
                <c:pt idx="3668">
                  <c:v>2016.351498637601</c:v>
                </c:pt>
                <c:pt idx="3669">
                  <c:v>2016.354223433242</c:v>
                </c:pt>
                <c:pt idx="3670">
                  <c:v>2016.356948228883</c:v>
                </c:pt>
                <c:pt idx="3671">
                  <c:v>2016.359673024523</c:v>
                </c:pt>
                <c:pt idx="3672">
                  <c:v>2016.362397820164</c:v>
                </c:pt>
                <c:pt idx="3673">
                  <c:v>2016.365122615804</c:v>
                </c:pt>
                <c:pt idx="3674">
                  <c:v>2016.367847411444</c:v>
                </c:pt>
                <c:pt idx="3675">
                  <c:v>2016.370572207084</c:v>
                </c:pt>
                <c:pt idx="3676">
                  <c:v>2016.373297002725</c:v>
                </c:pt>
                <c:pt idx="3677">
                  <c:v>2016.376021798365</c:v>
                </c:pt>
                <c:pt idx="3678">
                  <c:v>2016.378746594005</c:v>
                </c:pt>
                <c:pt idx="3679">
                  <c:v>2016.381471389646</c:v>
                </c:pt>
                <c:pt idx="3680">
                  <c:v>2016.384196185286</c:v>
                </c:pt>
                <c:pt idx="3681">
                  <c:v>2016.386920980926</c:v>
                </c:pt>
                <c:pt idx="3682">
                  <c:v>2016.389645776567</c:v>
                </c:pt>
                <c:pt idx="3683">
                  <c:v>2016.392370572207</c:v>
                </c:pt>
                <c:pt idx="3684">
                  <c:v>2016.395095367847</c:v>
                </c:pt>
                <c:pt idx="3685">
                  <c:v>2016.397820163488</c:v>
                </c:pt>
                <c:pt idx="3686">
                  <c:v>2016.400544959128</c:v>
                </c:pt>
                <c:pt idx="3687">
                  <c:v>2016.40326975477</c:v>
                </c:pt>
                <c:pt idx="3688">
                  <c:v>2016.40599455041</c:v>
                </c:pt>
                <c:pt idx="3689">
                  <c:v>2016.40871934605</c:v>
                </c:pt>
                <c:pt idx="3690">
                  <c:v>2016.41144414169</c:v>
                </c:pt>
                <c:pt idx="3691">
                  <c:v>2016.41416893733</c:v>
                </c:pt>
                <c:pt idx="3692">
                  <c:v>2016.41689373297</c:v>
                </c:pt>
                <c:pt idx="3693">
                  <c:v>2016.41961852861</c:v>
                </c:pt>
                <c:pt idx="3694">
                  <c:v>2016.422343324251</c:v>
                </c:pt>
                <c:pt idx="3695">
                  <c:v>2016.425068119891</c:v>
                </c:pt>
                <c:pt idx="3696">
                  <c:v>2016.427792915531</c:v>
                </c:pt>
                <c:pt idx="3697">
                  <c:v>2016.430517711172</c:v>
                </c:pt>
                <c:pt idx="3698">
                  <c:v>2016.433242506811</c:v>
                </c:pt>
                <c:pt idx="3699">
                  <c:v>2016.435967302453</c:v>
                </c:pt>
                <c:pt idx="3700">
                  <c:v>2016.438692098093</c:v>
                </c:pt>
                <c:pt idx="3701">
                  <c:v>2016.441416893733</c:v>
                </c:pt>
                <c:pt idx="3702">
                  <c:v>2016.444141689373</c:v>
                </c:pt>
                <c:pt idx="3703">
                  <c:v>2016.446866485014</c:v>
                </c:pt>
                <c:pt idx="3704">
                  <c:v>2016.449591280654</c:v>
                </c:pt>
                <c:pt idx="3705">
                  <c:v>2016.452316076294</c:v>
                </c:pt>
                <c:pt idx="3706">
                  <c:v>2016.455040871935</c:v>
                </c:pt>
                <c:pt idx="3707">
                  <c:v>2016.457765667575</c:v>
                </c:pt>
                <c:pt idx="3708">
                  <c:v>2016.460490463216</c:v>
                </c:pt>
                <c:pt idx="3709">
                  <c:v>2016.463215258855</c:v>
                </c:pt>
                <c:pt idx="3710">
                  <c:v>2016.465940054496</c:v>
                </c:pt>
                <c:pt idx="3711">
                  <c:v>2016.468664850136</c:v>
                </c:pt>
                <c:pt idx="3712">
                  <c:v>2016.471389645777</c:v>
                </c:pt>
                <c:pt idx="3713">
                  <c:v>2016.474114441417</c:v>
                </c:pt>
                <c:pt idx="3714">
                  <c:v>2016.476839237057</c:v>
                </c:pt>
                <c:pt idx="3715">
                  <c:v>2016.479564032698</c:v>
                </c:pt>
                <c:pt idx="3716">
                  <c:v>2016.482288828338</c:v>
                </c:pt>
                <c:pt idx="3717">
                  <c:v>2016.485013623978</c:v>
                </c:pt>
                <c:pt idx="3718">
                  <c:v>2016.48773841962</c:v>
                </c:pt>
                <c:pt idx="3719">
                  <c:v>2016.49046321526</c:v>
                </c:pt>
                <c:pt idx="3720">
                  <c:v>2016.493188010899</c:v>
                </c:pt>
                <c:pt idx="3721">
                  <c:v>2016.49591280654</c:v>
                </c:pt>
                <c:pt idx="3722">
                  <c:v>2016.49863760218</c:v>
                </c:pt>
                <c:pt idx="3723">
                  <c:v>2016.50136239782</c:v>
                </c:pt>
                <c:pt idx="3724">
                  <c:v>2016.50408719346</c:v>
                </c:pt>
                <c:pt idx="3725">
                  <c:v>2016.506811989101</c:v>
                </c:pt>
                <c:pt idx="3726">
                  <c:v>2016.509536784741</c:v>
                </c:pt>
                <c:pt idx="3727">
                  <c:v>2016.512261580381</c:v>
                </c:pt>
                <c:pt idx="3728">
                  <c:v>2016.514986376022</c:v>
                </c:pt>
                <c:pt idx="3729">
                  <c:v>2016.517711171662</c:v>
                </c:pt>
                <c:pt idx="3730">
                  <c:v>2016.520435967302</c:v>
                </c:pt>
                <c:pt idx="3731">
                  <c:v>2016.523160762943</c:v>
                </c:pt>
                <c:pt idx="3732">
                  <c:v>2016.525885558583</c:v>
                </c:pt>
                <c:pt idx="3733">
                  <c:v>2016.528610354223</c:v>
                </c:pt>
                <c:pt idx="3734">
                  <c:v>2016.531335149863</c:v>
                </c:pt>
                <c:pt idx="3735">
                  <c:v>2016.534059945504</c:v>
                </c:pt>
                <c:pt idx="3736">
                  <c:v>2016.536784741145</c:v>
                </c:pt>
                <c:pt idx="3737">
                  <c:v>2016.539509536785</c:v>
                </c:pt>
                <c:pt idx="3738">
                  <c:v>2016.542234332425</c:v>
                </c:pt>
                <c:pt idx="3739">
                  <c:v>2016.544959128065</c:v>
                </c:pt>
                <c:pt idx="3740">
                  <c:v>2016.547683923706</c:v>
                </c:pt>
                <c:pt idx="3741">
                  <c:v>2016.550408719346</c:v>
                </c:pt>
                <c:pt idx="3742">
                  <c:v>2016.553133514986</c:v>
                </c:pt>
                <c:pt idx="3743">
                  <c:v>2016.555858310627</c:v>
                </c:pt>
                <c:pt idx="3744">
                  <c:v>2016.558583106267</c:v>
                </c:pt>
                <c:pt idx="3745">
                  <c:v>2016.561307901907</c:v>
                </c:pt>
                <c:pt idx="3746">
                  <c:v>2016.564032697547</c:v>
                </c:pt>
                <c:pt idx="3747">
                  <c:v>2016.566757493188</c:v>
                </c:pt>
                <c:pt idx="3748">
                  <c:v>2016.569482288828</c:v>
                </c:pt>
                <c:pt idx="3749">
                  <c:v>2016.57220708447</c:v>
                </c:pt>
                <c:pt idx="3750">
                  <c:v>2016.57493188011</c:v>
                </c:pt>
                <c:pt idx="3751">
                  <c:v>2016.57765667575</c:v>
                </c:pt>
                <c:pt idx="3752">
                  <c:v>2016.58038147139</c:v>
                </c:pt>
                <c:pt idx="3753">
                  <c:v>2016.58310626703</c:v>
                </c:pt>
                <c:pt idx="3754">
                  <c:v>2016.58583106267</c:v>
                </c:pt>
                <c:pt idx="3755">
                  <c:v>2016.588555858311</c:v>
                </c:pt>
                <c:pt idx="3756">
                  <c:v>2016.591280653951</c:v>
                </c:pt>
                <c:pt idx="3757">
                  <c:v>2016.594005449591</c:v>
                </c:pt>
                <c:pt idx="3758">
                  <c:v>2016.596730245232</c:v>
                </c:pt>
                <c:pt idx="3759">
                  <c:v>2016.599455040872</c:v>
                </c:pt>
                <c:pt idx="3760">
                  <c:v>2016.602179836512</c:v>
                </c:pt>
                <c:pt idx="3761">
                  <c:v>2016.604904632152</c:v>
                </c:pt>
                <c:pt idx="3762">
                  <c:v>2016.607629427793</c:v>
                </c:pt>
                <c:pt idx="3763">
                  <c:v>2016.610354223433</c:v>
                </c:pt>
                <c:pt idx="3764">
                  <c:v>2016.613079019073</c:v>
                </c:pt>
                <c:pt idx="3765">
                  <c:v>2016.615803814714</c:v>
                </c:pt>
                <c:pt idx="3766">
                  <c:v>2016.618528610354</c:v>
                </c:pt>
                <c:pt idx="3767">
                  <c:v>2016.621253405995</c:v>
                </c:pt>
                <c:pt idx="3768">
                  <c:v>2016.623978201635</c:v>
                </c:pt>
                <c:pt idx="3769">
                  <c:v>2016.626702997275</c:v>
                </c:pt>
                <c:pt idx="3770">
                  <c:v>2016.629427792915</c:v>
                </c:pt>
                <c:pt idx="3771">
                  <c:v>2016.632152588556</c:v>
                </c:pt>
                <c:pt idx="3772">
                  <c:v>2016.634877384196</c:v>
                </c:pt>
                <c:pt idx="3773">
                  <c:v>2016.637602179836</c:v>
                </c:pt>
                <c:pt idx="3774">
                  <c:v>2016.640326975476</c:v>
                </c:pt>
                <c:pt idx="3775">
                  <c:v>2016.643051771117</c:v>
                </c:pt>
                <c:pt idx="3776">
                  <c:v>2016.645776566758</c:v>
                </c:pt>
                <c:pt idx="3777">
                  <c:v>2016.648501362398</c:v>
                </c:pt>
                <c:pt idx="3778">
                  <c:v>2016.651226158038</c:v>
                </c:pt>
                <c:pt idx="3779">
                  <c:v>2016.653950953678</c:v>
                </c:pt>
                <c:pt idx="3780">
                  <c:v>2016.65667574932</c:v>
                </c:pt>
                <c:pt idx="3781">
                  <c:v>2016.659400544959</c:v>
                </c:pt>
                <c:pt idx="3782">
                  <c:v>2016.6621253406</c:v>
                </c:pt>
                <c:pt idx="3783">
                  <c:v>2016.66485013624</c:v>
                </c:pt>
                <c:pt idx="3784">
                  <c:v>2016.66757493188</c:v>
                </c:pt>
                <c:pt idx="3785">
                  <c:v>2016.67029972752</c:v>
                </c:pt>
                <c:pt idx="3786">
                  <c:v>2016.673024523161</c:v>
                </c:pt>
                <c:pt idx="3787">
                  <c:v>2016.675749318801</c:v>
                </c:pt>
                <c:pt idx="3788">
                  <c:v>2016.678474114441</c:v>
                </c:pt>
                <c:pt idx="3789">
                  <c:v>2016.681198910082</c:v>
                </c:pt>
                <c:pt idx="3790">
                  <c:v>2016.683923705722</c:v>
                </c:pt>
                <c:pt idx="3791">
                  <c:v>2016.686648501362</c:v>
                </c:pt>
                <c:pt idx="3792">
                  <c:v>2016.689373297002</c:v>
                </c:pt>
                <c:pt idx="3793">
                  <c:v>2016.692098092643</c:v>
                </c:pt>
                <c:pt idx="3794">
                  <c:v>2016.694822888283</c:v>
                </c:pt>
                <c:pt idx="3795">
                  <c:v>2016.697547683924</c:v>
                </c:pt>
                <c:pt idx="3796">
                  <c:v>2016.700272479564</c:v>
                </c:pt>
                <c:pt idx="3797">
                  <c:v>2016.702997275204</c:v>
                </c:pt>
                <c:pt idx="3798">
                  <c:v>2016.705722070845</c:v>
                </c:pt>
                <c:pt idx="3799">
                  <c:v>2016.708446866485</c:v>
                </c:pt>
                <c:pt idx="3800">
                  <c:v>2016.711171662125</c:v>
                </c:pt>
                <c:pt idx="3801">
                  <c:v>2016.713896457766</c:v>
                </c:pt>
                <c:pt idx="3802">
                  <c:v>2016.716621253406</c:v>
                </c:pt>
                <c:pt idx="3803">
                  <c:v>2016.719346049046</c:v>
                </c:pt>
                <c:pt idx="3804">
                  <c:v>2016.722070844687</c:v>
                </c:pt>
                <c:pt idx="3805">
                  <c:v>2016.724795640327</c:v>
                </c:pt>
                <c:pt idx="3806">
                  <c:v>2016.727520435967</c:v>
                </c:pt>
                <c:pt idx="3807">
                  <c:v>2016.730245231608</c:v>
                </c:pt>
                <c:pt idx="3808">
                  <c:v>2016.732970027248</c:v>
                </c:pt>
                <c:pt idx="3809">
                  <c:v>2016.735694822888</c:v>
                </c:pt>
                <c:pt idx="3810">
                  <c:v>2016.738419618528</c:v>
                </c:pt>
                <c:pt idx="3811">
                  <c:v>2016.741144414169</c:v>
                </c:pt>
                <c:pt idx="3812">
                  <c:v>2016.743869209809</c:v>
                </c:pt>
                <c:pt idx="3813">
                  <c:v>2016.798365122616</c:v>
                </c:pt>
                <c:pt idx="3814">
                  <c:v>2016.801089918256</c:v>
                </c:pt>
                <c:pt idx="3815">
                  <c:v>2016.803814713896</c:v>
                </c:pt>
                <c:pt idx="3816">
                  <c:v>2016.806539509537</c:v>
                </c:pt>
                <c:pt idx="3817">
                  <c:v>2016.809264305177</c:v>
                </c:pt>
                <c:pt idx="3818">
                  <c:v>2016.811989100818</c:v>
                </c:pt>
                <c:pt idx="3819">
                  <c:v>2016.814713896458</c:v>
                </c:pt>
                <c:pt idx="3820">
                  <c:v>2016.817438692098</c:v>
                </c:pt>
                <c:pt idx="3821">
                  <c:v>2016.82016348774</c:v>
                </c:pt>
                <c:pt idx="3822">
                  <c:v>2016.822888283378</c:v>
                </c:pt>
                <c:pt idx="3823">
                  <c:v>2016.82561307902</c:v>
                </c:pt>
                <c:pt idx="3824">
                  <c:v>2016.828337874659</c:v>
                </c:pt>
                <c:pt idx="3825">
                  <c:v>2016.8310626703</c:v>
                </c:pt>
                <c:pt idx="3826">
                  <c:v>2016.83378746594</c:v>
                </c:pt>
                <c:pt idx="3827">
                  <c:v>2016.83651226158</c:v>
                </c:pt>
                <c:pt idx="3828">
                  <c:v>2016.839237057221</c:v>
                </c:pt>
                <c:pt idx="3829">
                  <c:v>2016.841961852861</c:v>
                </c:pt>
                <c:pt idx="3830">
                  <c:v>2016.844686648501</c:v>
                </c:pt>
                <c:pt idx="3831">
                  <c:v>2016.847411444142</c:v>
                </c:pt>
                <c:pt idx="3832">
                  <c:v>2016.850136239781</c:v>
                </c:pt>
                <c:pt idx="3833">
                  <c:v>2016.852861035422</c:v>
                </c:pt>
                <c:pt idx="3834">
                  <c:v>2016.855585831063</c:v>
                </c:pt>
                <c:pt idx="3835">
                  <c:v>2016.858310626703</c:v>
                </c:pt>
                <c:pt idx="3836">
                  <c:v>2016.861035422343</c:v>
                </c:pt>
                <c:pt idx="3837">
                  <c:v>2016.863760217983</c:v>
                </c:pt>
                <c:pt idx="3838">
                  <c:v>2016.866485013624</c:v>
                </c:pt>
                <c:pt idx="3839">
                  <c:v>2016.869209809264</c:v>
                </c:pt>
                <c:pt idx="3840">
                  <c:v>2016.871934604904</c:v>
                </c:pt>
                <c:pt idx="3841">
                  <c:v>2016.874659400545</c:v>
                </c:pt>
                <c:pt idx="3842">
                  <c:v>2016.877384196185</c:v>
                </c:pt>
                <c:pt idx="3843">
                  <c:v>2016.880108991825</c:v>
                </c:pt>
                <c:pt idx="3844">
                  <c:v>2016.882833787466</c:v>
                </c:pt>
                <c:pt idx="3845">
                  <c:v>2016.885558583106</c:v>
                </c:pt>
                <c:pt idx="3846">
                  <c:v>2016.888283378747</c:v>
                </c:pt>
                <c:pt idx="3847">
                  <c:v>2016.891008174387</c:v>
                </c:pt>
                <c:pt idx="3848">
                  <c:v>2016.893732970027</c:v>
                </c:pt>
                <c:pt idx="3849">
                  <c:v>2016.896457765668</c:v>
                </c:pt>
                <c:pt idx="3850">
                  <c:v>2016.899182561308</c:v>
                </c:pt>
                <c:pt idx="3851">
                  <c:v>2016.901907356948</c:v>
                </c:pt>
                <c:pt idx="3852">
                  <c:v>2016.90463215259</c:v>
                </c:pt>
                <c:pt idx="3853">
                  <c:v>2016.90735694823</c:v>
                </c:pt>
                <c:pt idx="3854">
                  <c:v>2016.91008174387</c:v>
                </c:pt>
                <c:pt idx="3855">
                  <c:v>2016.91280653951</c:v>
                </c:pt>
                <c:pt idx="3856">
                  <c:v>2016.91553133515</c:v>
                </c:pt>
                <c:pt idx="3857">
                  <c:v>2016.91825613079</c:v>
                </c:pt>
                <c:pt idx="3858">
                  <c:v>2016.920980926431</c:v>
                </c:pt>
                <c:pt idx="3859">
                  <c:v>2016.923705722071</c:v>
                </c:pt>
                <c:pt idx="3860">
                  <c:v>2016.926430517711</c:v>
                </c:pt>
                <c:pt idx="3861">
                  <c:v>2016.929155313351</c:v>
                </c:pt>
                <c:pt idx="3862">
                  <c:v>2016.931880108992</c:v>
                </c:pt>
                <c:pt idx="3863">
                  <c:v>2016.934604904632</c:v>
                </c:pt>
                <c:pt idx="3864">
                  <c:v>2016.937329700273</c:v>
                </c:pt>
                <c:pt idx="3865">
                  <c:v>2016.940054495913</c:v>
                </c:pt>
                <c:pt idx="3866">
                  <c:v>2016.942779291553</c:v>
                </c:pt>
                <c:pt idx="3867">
                  <c:v>2016.945504087194</c:v>
                </c:pt>
                <c:pt idx="3868">
                  <c:v>2016.948228882834</c:v>
                </c:pt>
                <c:pt idx="3869">
                  <c:v>2016.950953678474</c:v>
                </c:pt>
                <c:pt idx="3870">
                  <c:v>2016.953678474115</c:v>
                </c:pt>
                <c:pt idx="3871">
                  <c:v>2016.956403269755</c:v>
                </c:pt>
                <c:pt idx="3872">
                  <c:v>2016.959128065395</c:v>
                </c:pt>
                <c:pt idx="3873">
                  <c:v>2016.961852861036</c:v>
                </c:pt>
                <c:pt idx="3874">
                  <c:v>2016.964577656676</c:v>
                </c:pt>
                <c:pt idx="3875">
                  <c:v>2016.967302452316</c:v>
                </c:pt>
                <c:pt idx="3876">
                  <c:v>2016.970027247956</c:v>
                </c:pt>
                <c:pt idx="3877">
                  <c:v>2016.972752043597</c:v>
                </c:pt>
                <c:pt idx="3878">
                  <c:v>2016.975476839237</c:v>
                </c:pt>
                <c:pt idx="3879">
                  <c:v>2016.978201634877</c:v>
                </c:pt>
                <c:pt idx="3880">
                  <c:v>2016.980926430518</c:v>
                </c:pt>
                <c:pt idx="3881">
                  <c:v>2016.983651226158</c:v>
                </c:pt>
                <c:pt idx="3882">
                  <c:v>2016.9863760218</c:v>
                </c:pt>
                <c:pt idx="3883">
                  <c:v>2016.989100817438</c:v>
                </c:pt>
                <c:pt idx="3884">
                  <c:v>2016.99182561308</c:v>
                </c:pt>
                <c:pt idx="3885">
                  <c:v>2016.99455040872</c:v>
                </c:pt>
                <c:pt idx="3886">
                  <c:v>2016.99727520436</c:v>
                </c:pt>
                <c:pt idx="3887">
                  <c:v>2017.002732240437</c:v>
                </c:pt>
                <c:pt idx="3888">
                  <c:v>2017.005464480874</c:v>
                </c:pt>
                <c:pt idx="3889">
                  <c:v>2017.008196721311</c:v>
                </c:pt>
                <c:pt idx="3890">
                  <c:v>2017.01092896175</c:v>
                </c:pt>
                <c:pt idx="3891">
                  <c:v>2017.013661202186</c:v>
                </c:pt>
                <c:pt idx="3892">
                  <c:v>2017.016393442623</c:v>
                </c:pt>
                <c:pt idx="3893">
                  <c:v>2017.01912568306</c:v>
                </c:pt>
                <c:pt idx="3894">
                  <c:v>2017.021857923497</c:v>
                </c:pt>
                <c:pt idx="3895">
                  <c:v>2017.024590163935</c:v>
                </c:pt>
                <c:pt idx="3896">
                  <c:v>2017.027322404371</c:v>
                </c:pt>
                <c:pt idx="3897">
                  <c:v>2017.03005464481</c:v>
                </c:pt>
                <c:pt idx="3898">
                  <c:v>2017.032786885246</c:v>
                </c:pt>
                <c:pt idx="3899">
                  <c:v>2017.035519125683</c:v>
                </c:pt>
                <c:pt idx="3900">
                  <c:v>2017.03825136612</c:v>
                </c:pt>
                <c:pt idx="3901">
                  <c:v>2017.040983606557</c:v>
                </c:pt>
                <c:pt idx="3902">
                  <c:v>2017.043715846994</c:v>
                </c:pt>
                <c:pt idx="3903">
                  <c:v>2017.046448087431</c:v>
                </c:pt>
                <c:pt idx="3904">
                  <c:v>2017.049180327869</c:v>
                </c:pt>
                <c:pt idx="3905">
                  <c:v>2017.051912568306</c:v>
                </c:pt>
                <c:pt idx="3906">
                  <c:v>2017.054644808743</c:v>
                </c:pt>
                <c:pt idx="3907">
                  <c:v>2017.05737704918</c:v>
                </c:pt>
                <c:pt idx="3908">
                  <c:v>2017.060109289617</c:v>
                </c:pt>
                <c:pt idx="3909">
                  <c:v>2017.062841530055</c:v>
                </c:pt>
                <c:pt idx="3910">
                  <c:v>2017.065573770492</c:v>
                </c:pt>
                <c:pt idx="3911">
                  <c:v>2017.068306010929</c:v>
                </c:pt>
                <c:pt idx="3912">
                  <c:v>2017.071038251366</c:v>
                </c:pt>
                <c:pt idx="3913">
                  <c:v>2017.073770491803</c:v>
                </c:pt>
                <c:pt idx="3914">
                  <c:v>2017.076502732241</c:v>
                </c:pt>
                <c:pt idx="3915">
                  <c:v>2017.079234972678</c:v>
                </c:pt>
                <c:pt idx="3916">
                  <c:v>2017.081967213115</c:v>
                </c:pt>
                <c:pt idx="3917">
                  <c:v>2017.084699453552</c:v>
                </c:pt>
                <c:pt idx="3918">
                  <c:v>2017.087431693989</c:v>
                </c:pt>
                <c:pt idx="3919">
                  <c:v>2017.090163934426</c:v>
                </c:pt>
                <c:pt idx="3920">
                  <c:v>2017.092896174863</c:v>
                </c:pt>
                <c:pt idx="3921">
                  <c:v>2017.095628415301</c:v>
                </c:pt>
                <c:pt idx="3922">
                  <c:v>2017.098360655738</c:v>
                </c:pt>
                <c:pt idx="3923">
                  <c:v>2017.101092896175</c:v>
                </c:pt>
                <c:pt idx="3924">
                  <c:v>2017.103825136612</c:v>
                </c:pt>
                <c:pt idx="3925">
                  <c:v>2017.10655737705</c:v>
                </c:pt>
                <c:pt idx="3926">
                  <c:v>2017.109289617486</c:v>
                </c:pt>
                <c:pt idx="3927">
                  <c:v>2017.112021857923</c:v>
                </c:pt>
                <c:pt idx="3928">
                  <c:v>2017.11475409836</c:v>
                </c:pt>
                <c:pt idx="3929">
                  <c:v>2017.117486338798</c:v>
                </c:pt>
                <c:pt idx="3930">
                  <c:v>2017.120218579235</c:v>
                </c:pt>
                <c:pt idx="3931">
                  <c:v>2017.122950819672</c:v>
                </c:pt>
                <c:pt idx="3932">
                  <c:v>2017.12568306011</c:v>
                </c:pt>
                <c:pt idx="3933">
                  <c:v>2017.128415300546</c:v>
                </c:pt>
                <c:pt idx="3934">
                  <c:v>2017.131147540983</c:v>
                </c:pt>
                <c:pt idx="3935">
                  <c:v>2017.133879781421</c:v>
                </c:pt>
                <c:pt idx="3936">
                  <c:v>2017.136612021858</c:v>
                </c:pt>
                <c:pt idx="3937">
                  <c:v>2017.139344262295</c:v>
                </c:pt>
                <c:pt idx="3938">
                  <c:v>2017.142076502732</c:v>
                </c:pt>
                <c:pt idx="3939">
                  <c:v>2017.14480874317</c:v>
                </c:pt>
                <c:pt idx="3940">
                  <c:v>2017.147540983607</c:v>
                </c:pt>
                <c:pt idx="3941">
                  <c:v>2017.150273224044</c:v>
                </c:pt>
                <c:pt idx="3942">
                  <c:v>2017.153005464481</c:v>
                </c:pt>
                <c:pt idx="3943">
                  <c:v>2017.155737704918</c:v>
                </c:pt>
                <c:pt idx="3944">
                  <c:v>2017.158469945355</c:v>
                </c:pt>
                <c:pt idx="3945">
                  <c:v>2017.161202185792</c:v>
                </c:pt>
                <c:pt idx="3946">
                  <c:v>2017.16393442623</c:v>
                </c:pt>
                <c:pt idx="3947">
                  <c:v>2017.166666666667</c:v>
                </c:pt>
                <c:pt idx="3948">
                  <c:v>2017.169398907104</c:v>
                </c:pt>
                <c:pt idx="3949">
                  <c:v>2017.172131147541</c:v>
                </c:pt>
                <c:pt idx="3950">
                  <c:v>2017.174863387978</c:v>
                </c:pt>
                <c:pt idx="3951">
                  <c:v>2017.177595628415</c:v>
                </c:pt>
                <c:pt idx="3952">
                  <c:v>2017.180327868851</c:v>
                </c:pt>
                <c:pt idx="3953">
                  <c:v>2017.18306010929</c:v>
                </c:pt>
                <c:pt idx="3954">
                  <c:v>2017.185792349727</c:v>
                </c:pt>
                <c:pt idx="3955">
                  <c:v>2017.188524590164</c:v>
                </c:pt>
                <c:pt idx="3956">
                  <c:v>2017.191256830601</c:v>
                </c:pt>
                <c:pt idx="3957">
                  <c:v>2017.193989071038</c:v>
                </c:pt>
                <c:pt idx="3958">
                  <c:v>2017.196721311475</c:v>
                </c:pt>
                <c:pt idx="3959">
                  <c:v>2017.199453551912</c:v>
                </c:pt>
                <c:pt idx="3960">
                  <c:v>2017.20218579235</c:v>
                </c:pt>
                <c:pt idx="3961">
                  <c:v>2017.204918032787</c:v>
                </c:pt>
                <c:pt idx="3962">
                  <c:v>2017.207650273224</c:v>
                </c:pt>
                <c:pt idx="3963">
                  <c:v>2017.210382513661</c:v>
                </c:pt>
                <c:pt idx="3964">
                  <c:v>2017.213114754098</c:v>
                </c:pt>
                <c:pt idx="3965">
                  <c:v>2017.215846994535</c:v>
                </c:pt>
                <c:pt idx="3966">
                  <c:v>2017.218579234973</c:v>
                </c:pt>
                <c:pt idx="3967">
                  <c:v>2017.22131147541</c:v>
                </c:pt>
                <c:pt idx="3968">
                  <c:v>2017.224043715847</c:v>
                </c:pt>
                <c:pt idx="3969">
                  <c:v>2017.226775956285</c:v>
                </c:pt>
                <c:pt idx="3970">
                  <c:v>2017.229508196721</c:v>
                </c:pt>
                <c:pt idx="3971">
                  <c:v>2017.232240437158</c:v>
                </c:pt>
                <c:pt idx="3972">
                  <c:v>2017.234972677596</c:v>
                </c:pt>
                <c:pt idx="3973">
                  <c:v>2017.237704918033</c:v>
                </c:pt>
                <c:pt idx="3974">
                  <c:v>2017.24043715847</c:v>
                </c:pt>
                <c:pt idx="3975">
                  <c:v>2017.243169398907</c:v>
                </c:pt>
                <c:pt idx="3976">
                  <c:v>2017.245901639344</c:v>
                </c:pt>
                <c:pt idx="3977">
                  <c:v>2017.248633879781</c:v>
                </c:pt>
                <c:pt idx="3978">
                  <c:v>2017.25136612022</c:v>
                </c:pt>
                <c:pt idx="3979">
                  <c:v>2017.254098360656</c:v>
                </c:pt>
                <c:pt idx="3980">
                  <c:v>2017.256830601093</c:v>
                </c:pt>
                <c:pt idx="3981">
                  <c:v>2017.25956284153</c:v>
                </c:pt>
                <c:pt idx="3982">
                  <c:v>2017.262295081967</c:v>
                </c:pt>
                <c:pt idx="3983">
                  <c:v>2017.265027322405</c:v>
                </c:pt>
                <c:pt idx="3984">
                  <c:v>2017.267759562842</c:v>
                </c:pt>
                <c:pt idx="3985">
                  <c:v>2017.27049180328</c:v>
                </c:pt>
                <c:pt idx="3986">
                  <c:v>2017.273224043716</c:v>
                </c:pt>
                <c:pt idx="3987">
                  <c:v>2017.275956284153</c:v>
                </c:pt>
                <c:pt idx="3988">
                  <c:v>2017.27868852459</c:v>
                </c:pt>
                <c:pt idx="3989">
                  <c:v>2017.281420765027</c:v>
                </c:pt>
                <c:pt idx="3990">
                  <c:v>2017.284153005465</c:v>
                </c:pt>
                <c:pt idx="3991">
                  <c:v>2017.286885245902</c:v>
                </c:pt>
                <c:pt idx="3992">
                  <c:v>2017.28961748634</c:v>
                </c:pt>
                <c:pt idx="3993">
                  <c:v>2017.292349726776</c:v>
                </c:pt>
                <c:pt idx="3994">
                  <c:v>2017.295081967213</c:v>
                </c:pt>
                <c:pt idx="3995">
                  <c:v>2017.29781420765</c:v>
                </c:pt>
                <c:pt idx="3996">
                  <c:v>2017.300546448088</c:v>
                </c:pt>
                <c:pt idx="3997">
                  <c:v>2017.303278688525</c:v>
                </c:pt>
                <c:pt idx="3998">
                  <c:v>2017.306010928962</c:v>
                </c:pt>
                <c:pt idx="3999">
                  <c:v>2017.3087431694</c:v>
                </c:pt>
                <c:pt idx="4000">
                  <c:v>2017.311475409836</c:v>
                </c:pt>
                <c:pt idx="4001">
                  <c:v>2017.314207650273</c:v>
                </c:pt>
                <c:pt idx="4002">
                  <c:v>2017.31693989071</c:v>
                </c:pt>
                <c:pt idx="4003">
                  <c:v>2017.319672131148</c:v>
                </c:pt>
                <c:pt idx="4004">
                  <c:v>2017.322404371585</c:v>
                </c:pt>
                <c:pt idx="4005">
                  <c:v>2017.325136612022</c:v>
                </c:pt>
                <c:pt idx="4006">
                  <c:v>2017.32786885246</c:v>
                </c:pt>
                <c:pt idx="4007">
                  <c:v>2017.330601092896</c:v>
                </c:pt>
                <c:pt idx="4008">
                  <c:v>2017.333333333333</c:v>
                </c:pt>
                <c:pt idx="4009">
                  <c:v>2017.336065573771</c:v>
                </c:pt>
                <c:pt idx="4010">
                  <c:v>2017.338797814208</c:v>
                </c:pt>
                <c:pt idx="4011">
                  <c:v>2017.341530054645</c:v>
                </c:pt>
                <c:pt idx="4012">
                  <c:v>2017.344262295082</c:v>
                </c:pt>
                <c:pt idx="4013">
                  <c:v>2017.346994535519</c:v>
                </c:pt>
                <c:pt idx="4014">
                  <c:v>2017.349726775956</c:v>
                </c:pt>
                <c:pt idx="4015">
                  <c:v>2017.352459016393</c:v>
                </c:pt>
                <c:pt idx="4016">
                  <c:v>2017.35519125683</c:v>
                </c:pt>
                <c:pt idx="4017">
                  <c:v>2017.357923497268</c:v>
                </c:pt>
                <c:pt idx="4018">
                  <c:v>2017.360655737705</c:v>
                </c:pt>
                <c:pt idx="4019">
                  <c:v>2017.363387978142</c:v>
                </c:pt>
                <c:pt idx="4020">
                  <c:v>2017.366120218579</c:v>
                </c:pt>
                <c:pt idx="4021">
                  <c:v>2017.368852459016</c:v>
                </c:pt>
                <c:pt idx="4022">
                  <c:v>2017.371584699453</c:v>
                </c:pt>
                <c:pt idx="4023">
                  <c:v>2017.374316939889</c:v>
                </c:pt>
                <c:pt idx="4024">
                  <c:v>2017.377049180328</c:v>
                </c:pt>
                <c:pt idx="4025">
                  <c:v>2017.379781420765</c:v>
                </c:pt>
                <c:pt idx="4026">
                  <c:v>2017.382513661202</c:v>
                </c:pt>
                <c:pt idx="4027">
                  <c:v>2017.38524590164</c:v>
                </c:pt>
                <c:pt idx="4028">
                  <c:v>2017.387978142076</c:v>
                </c:pt>
                <c:pt idx="4029">
                  <c:v>2017.390710382514</c:v>
                </c:pt>
                <c:pt idx="4030">
                  <c:v>2017.39344262295</c:v>
                </c:pt>
                <c:pt idx="4031">
                  <c:v>2017.396174863388</c:v>
                </c:pt>
                <c:pt idx="4032">
                  <c:v>2017.398907103825</c:v>
                </c:pt>
                <c:pt idx="4033">
                  <c:v>2017.401639344263</c:v>
                </c:pt>
                <c:pt idx="4034">
                  <c:v>2017.4043715847</c:v>
                </c:pt>
                <c:pt idx="4035">
                  <c:v>2017.407103825137</c:v>
                </c:pt>
                <c:pt idx="4036">
                  <c:v>2017.409836065574</c:v>
                </c:pt>
                <c:pt idx="4037">
                  <c:v>2017.412568306011</c:v>
                </c:pt>
                <c:pt idx="4038">
                  <c:v>2017.415300546448</c:v>
                </c:pt>
                <c:pt idx="4039">
                  <c:v>2017.418032786885</c:v>
                </c:pt>
                <c:pt idx="4040">
                  <c:v>2017.420765027323</c:v>
                </c:pt>
                <c:pt idx="4041">
                  <c:v>2017.42349726776</c:v>
                </c:pt>
                <c:pt idx="4042">
                  <c:v>2017.426229508197</c:v>
                </c:pt>
                <c:pt idx="4043">
                  <c:v>2017.428961748634</c:v>
                </c:pt>
                <c:pt idx="4044">
                  <c:v>2017.431693989071</c:v>
                </c:pt>
                <c:pt idx="4045">
                  <c:v>2017.434426229508</c:v>
                </c:pt>
                <c:pt idx="4046">
                  <c:v>2017.437158469946</c:v>
                </c:pt>
                <c:pt idx="4047">
                  <c:v>2017.439890710383</c:v>
                </c:pt>
                <c:pt idx="4048">
                  <c:v>2017.44262295082</c:v>
                </c:pt>
                <c:pt idx="4049">
                  <c:v>2017.445355191257</c:v>
                </c:pt>
                <c:pt idx="4050">
                  <c:v>2017.448087431694</c:v>
                </c:pt>
                <c:pt idx="4051">
                  <c:v>2017.450819672131</c:v>
                </c:pt>
                <c:pt idx="4052">
                  <c:v>2017.45355191257</c:v>
                </c:pt>
                <c:pt idx="4053">
                  <c:v>2017.456284153006</c:v>
                </c:pt>
                <c:pt idx="4054">
                  <c:v>2017.459016393443</c:v>
                </c:pt>
                <c:pt idx="4055">
                  <c:v>2017.46174863388</c:v>
                </c:pt>
                <c:pt idx="4056">
                  <c:v>2017.464480874316</c:v>
                </c:pt>
                <c:pt idx="4057">
                  <c:v>2017.467213114754</c:v>
                </c:pt>
                <c:pt idx="4058">
                  <c:v>2017.469945355191</c:v>
                </c:pt>
                <c:pt idx="4059">
                  <c:v>2017.47267759563</c:v>
                </c:pt>
                <c:pt idx="4060">
                  <c:v>2017.475409836066</c:v>
                </c:pt>
                <c:pt idx="4061">
                  <c:v>2017.478142076503</c:v>
                </c:pt>
                <c:pt idx="4062">
                  <c:v>2017.48087431694</c:v>
                </c:pt>
                <c:pt idx="4063">
                  <c:v>2017.483606557377</c:v>
                </c:pt>
                <c:pt idx="4064">
                  <c:v>2017.486338797814</c:v>
                </c:pt>
                <c:pt idx="4065">
                  <c:v>2017.489071038251</c:v>
                </c:pt>
                <c:pt idx="4066">
                  <c:v>2017.49180327869</c:v>
                </c:pt>
                <c:pt idx="4067">
                  <c:v>2017.494535519126</c:v>
                </c:pt>
                <c:pt idx="4068">
                  <c:v>2017.497267759563</c:v>
                </c:pt>
                <c:pt idx="4069">
                  <c:v>2017.5</c:v>
                </c:pt>
                <c:pt idx="4070">
                  <c:v>2017.502732240437</c:v>
                </c:pt>
                <c:pt idx="4071">
                  <c:v>2017.505464480874</c:v>
                </c:pt>
                <c:pt idx="4072">
                  <c:v>2017.508196721311</c:v>
                </c:pt>
                <c:pt idx="4073">
                  <c:v>2017.51092896175</c:v>
                </c:pt>
                <c:pt idx="4074">
                  <c:v>2017.513661202186</c:v>
                </c:pt>
                <c:pt idx="4075">
                  <c:v>2017.516393442623</c:v>
                </c:pt>
                <c:pt idx="4076">
                  <c:v>2017.51912568306</c:v>
                </c:pt>
                <c:pt idx="4077">
                  <c:v>2017.521857923497</c:v>
                </c:pt>
                <c:pt idx="4078">
                  <c:v>2017.524590163935</c:v>
                </c:pt>
                <c:pt idx="4079">
                  <c:v>2017.527322404371</c:v>
                </c:pt>
                <c:pt idx="4080">
                  <c:v>2017.53005464481</c:v>
                </c:pt>
                <c:pt idx="4081">
                  <c:v>2017.532786885246</c:v>
                </c:pt>
                <c:pt idx="4082">
                  <c:v>2017.535519125683</c:v>
                </c:pt>
                <c:pt idx="4083">
                  <c:v>2017.53825136612</c:v>
                </c:pt>
                <c:pt idx="4084">
                  <c:v>2017.540983606557</c:v>
                </c:pt>
                <c:pt idx="4085">
                  <c:v>2017.543715846994</c:v>
                </c:pt>
                <c:pt idx="4086">
                  <c:v>2017.546448087431</c:v>
                </c:pt>
                <c:pt idx="4087">
                  <c:v>2017.549180327869</c:v>
                </c:pt>
                <c:pt idx="4088">
                  <c:v>2017.551912568306</c:v>
                </c:pt>
                <c:pt idx="4089">
                  <c:v>2017.554644808743</c:v>
                </c:pt>
                <c:pt idx="4090">
                  <c:v>2017.55737704918</c:v>
                </c:pt>
                <c:pt idx="4091">
                  <c:v>2017.560109289617</c:v>
                </c:pt>
                <c:pt idx="4092">
                  <c:v>2017.562841530055</c:v>
                </c:pt>
                <c:pt idx="4093">
                  <c:v>2017.565573770492</c:v>
                </c:pt>
                <c:pt idx="4094">
                  <c:v>2017.568306010929</c:v>
                </c:pt>
                <c:pt idx="4095">
                  <c:v>2017.571038251366</c:v>
                </c:pt>
                <c:pt idx="4096">
                  <c:v>2017.573770491803</c:v>
                </c:pt>
                <c:pt idx="4097">
                  <c:v>2017.576502732241</c:v>
                </c:pt>
                <c:pt idx="4098">
                  <c:v>2017.579234972678</c:v>
                </c:pt>
                <c:pt idx="4099">
                  <c:v>2017.581967213115</c:v>
                </c:pt>
                <c:pt idx="4100">
                  <c:v>2017.584699453552</c:v>
                </c:pt>
                <c:pt idx="4101">
                  <c:v>2017.587431693989</c:v>
                </c:pt>
                <c:pt idx="4102">
                  <c:v>2017.590163934426</c:v>
                </c:pt>
                <c:pt idx="4103">
                  <c:v>2017.592896174863</c:v>
                </c:pt>
                <c:pt idx="4104">
                  <c:v>2017.595628415301</c:v>
                </c:pt>
                <c:pt idx="4105">
                  <c:v>2017.598360655738</c:v>
                </c:pt>
                <c:pt idx="4106">
                  <c:v>2017.601092896175</c:v>
                </c:pt>
                <c:pt idx="4107">
                  <c:v>2017.603825136612</c:v>
                </c:pt>
                <c:pt idx="4108">
                  <c:v>2017.60655737705</c:v>
                </c:pt>
                <c:pt idx="4109">
                  <c:v>2017.609289617486</c:v>
                </c:pt>
                <c:pt idx="4110">
                  <c:v>2017.612021857923</c:v>
                </c:pt>
                <c:pt idx="4111">
                  <c:v>2017.61475409836</c:v>
                </c:pt>
                <c:pt idx="4112">
                  <c:v>2017.617486338798</c:v>
                </c:pt>
                <c:pt idx="4113">
                  <c:v>2017.620218579235</c:v>
                </c:pt>
                <c:pt idx="4114">
                  <c:v>2017.622950819672</c:v>
                </c:pt>
                <c:pt idx="4115">
                  <c:v>2017.62568306011</c:v>
                </c:pt>
                <c:pt idx="4116">
                  <c:v>2017.628415300546</c:v>
                </c:pt>
                <c:pt idx="4117">
                  <c:v>2017.631147540983</c:v>
                </c:pt>
                <c:pt idx="4118">
                  <c:v>2017.633879781421</c:v>
                </c:pt>
                <c:pt idx="4119">
                  <c:v>2017.636612021858</c:v>
                </c:pt>
                <c:pt idx="4120">
                  <c:v>2017.639344262295</c:v>
                </c:pt>
                <c:pt idx="4121">
                  <c:v>2017.642076502732</c:v>
                </c:pt>
                <c:pt idx="4122">
                  <c:v>2017.64480874317</c:v>
                </c:pt>
                <c:pt idx="4123">
                  <c:v>2017.647540983607</c:v>
                </c:pt>
                <c:pt idx="4124">
                  <c:v>2017.650273224044</c:v>
                </c:pt>
                <c:pt idx="4125">
                  <c:v>2017.653005464481</c:v>
                </c:pt>
                <c:pt idx="4126">
                  <c:v>2017.655737704918</c:v>
                </c:pt>
                <c:pt idx="4127">
                  <c:v>2017.658469945355</c:v>
                </c:pt>
                <c:pt idx="4128">
                  <c:v>2017.661202185792</c:v>
                </c:pt>
                <c:pt idx="4129">
                  <c:v>2017.66393442623</c:v>
                </c:pt>
                <c:pt idx="4130">
                  <c:v>2017.666666666667</c:v>
                </c:pt>
                <c:pt idx="4131">
                  <c:v>2017.669398907104</c:v>
                </c:pt>
                <c:pt idx="4132">
                  <c:v>2017.672131147541</c:v>
                </c:pt>
                <c:pt idx="4133">
                  <c:v>2017.674863387978</c:v>
                </c:pt>
                <c:pt idx="4134">
                  <c:v>2017.677595628415</c:v>
                </c:pt>
                <c:pt idx="4135">
                  <c:v>2017.680327868851</c:v>
                </c:pt>
                <c:pt idx="4136">
                  <c:v>2017.68306010929</c:v>
                </c:pt>
                <c:pt idx="4137">
                  <c:v>2017.685792349727</c:v>
                </c:pt>
                <c:pt idx="4138">
                  <c:v>2017.688524590164</c:v>
                </c:pt>
                <c:pt idx="4139">
                  <c:v>2017.691256830601</c:v>
                </c:pt>
                <c:pt idx="4140">
                  <c:v>2017.693989071038</c:v>
                </c:pt>
                <c:pt idx="4141">
                  <c:v>2017.696721311475</c:v>
                </c:pt>
                <c:pt idx="4142">
                  <c:v>2017.699453551912</c:v>
                </c:pt>
                <c:pt idx="4143">
                  <c:v>2017.70218579235</c:v>
                </c:pt>
                <c:pt idx="4144">
                  <c:v>2017.704918032787</c:v>
                </c:pt>
                <c:pt idx="4145">
                  <c:v>2017.707650273224</c:v>
                </c:pt>
                <c:pt idx="4146">
                  <c:v>2017.710382513661</c:v>
                </c:pt>
                <c:pt idx="4147">
                  <c:v>2017.713114754098</c:v>
                </c:pt>
                <c:pt idx="4148">
                  <c:v>2017.715846994535</c:v>
                </c:pt>
                <c:pt idx="4149">
                  <c:v>2017.718579234973</c:v>
                </c:pt>
                <c:pt idx="4150">
                  <c:v>2017.72131147541</c:v>
                </c:pt>
                <c:pt idx="4151">
                  <c:v>2017.724043715847</c:v>
                </c:pt>
                <c:pt idx="4152">
                  <c:v>2017.726775956285</c:v>
                </c:pt>
                <c:pt idx="4153">
                  <c:v>2017.729508196721</c:v>
                </c:pt>
                <c:pt idx="4154">
                  <c:v>2017.732240437158</c:v>
                </c:pt>
                <c:pt idx="4155">
                  <c:v>2017.734972677596</c:v>
                </c:pt>
                <c:pt idx="4156">
                  <c:v>2017.737704918033</c:v>
                </c:pt>
                <c:pt idx="4157">
                  <c:v>2017.74043715847</c:v>
                </c:pt>
                <c:pt idx="4158">
                  <c:v>2017.743169398907</c:v>
                </c:pt>
                <c:pt idx="4159">
                  <c:v>2017.745901639344</c:v>
                </c:pt>
                <c:pt idx="4160">
                  <c:v>2017.748633879781</c:v>
                </c:pt>
                <c:pt idx="4161">
                  <c:v>2017.75136612022</c:v>
                </c:pt>
                <c:pt idx="4162">
                  <c:v>2017.754098360656</c:v>
                </c:pt>
                <c:pt idx="4163">
                  <c:v>2017.756830601093</c:v>
                </c:pt>
                <c:pt idx="4164">
                  <c:v>2017.75956284153</c:v>
                </c:pt>
                <c:pt idx="4165">
                  <c:v>2017.762295081967</c:v>
                </c:pt>
                <c:pt idx="4166">
                  <c:v>2017.81693989071</c:v>
                </c:pt>
                <c:pt idx="4167">
                  <c:v>2017.819672131148</c:v>
                </c:pt>
                <c:pt idx="4168">
                  <c:v>2017.822404371585</c:v>
                </c:pt>
                <c:pt idx="4169">
                  <c:v>2017.825136612022</c:v>
                </c:pt>
                <c:pt idx="4170">
                  <c:v>2017.82786885246</c:v>
                </c:pt>
                <c:pt idx="4171">
                  <c:v>2017.830601092896</c:v>
                </c:pt>
                <c:pt idx="4172">
                  <c:v>2017.833333333333</c:v>
                </c:pt>
                <c:pt idx="4173">
                  <c:v>2017.836065573771</c:v>
                </c:pt>
                <c:pt idx="4174">
                  <c:v>2017.838797814208</c:v>
                </c:pt>
                <c:pt idx="4175">
                  <c:v>2017.841530054645</c:v>
                </c:pt>
                <c:pt idx="4176">
                  <c:v>2017.844262295082</c:v>
                </c:pt>
                <c:pt idx="4177">
                  <c:v>2017.846994535519</c:v>
                </c:pt>
                <c:pt idx="4178">
                  <c:v>2017.849726775956</c:v>
                </c:pt>
                <c:pt idx="4179">
                  <c:v>2017.852459016393</c:v>
                </c:pt>
                <c:pt idx="4180">
                  <c:v>2017.85519125683</c:v>
                </c:pt>
                <c:pt idx="4181">
                  <c:v>2017.857923497268</c:v>
                </c:pt>
                <c:pt idx="4182">
                  <c:v>2017.860655737705</c:v>
                </c:pt>
                <c:pt idx="4183">
                  <c:v>2017.863387978142</c:v>
                </c:pt>
                <c:pt idx="4184">
                  <c:v>2017.866120218579</c:v>
                </c:pt>
                <c:pt idx="4185">
                  <c:v>2017.868852459016</c:v>
                </c:pt>
                <c:pt idx="4186">
                  <c:v>2017.871584699453</c:v>
                </c:pt>
                <c:pt idx="4187">
                  <c:v>2017.874316939889</c:v>
                </c:pt>
                <c:pt idx="4188">
                  <c:v>2017.877049180328</c:v>
                </c:pt>
                <c:pt idx="4189">
                  <c:v>2017.879781420765</c:v>
                </c:pt>
                <c:pt idx="4190">
                  <c:v>2017.882513661202</c:v>
                </c:pt>
                <c:pt idx="4191">
                  <c:v>2017.88524590164</c:v>
                </c:pt>
                <c:pt idx="4192">
                  <c:v>2017.887978142076</c:v>
                </c:pt>
                <c:pt idx="4193">
                  <c:v>2017.890710382514</c:v>
                </c:pt>
                <c:pt idx="4194">
                  <c:v>2017.89344262295</c:v>
                </c:pt>
                <c:pt idx="4195">
                  <c:v>2017.896174863388</c:v>
                </c:pt>
                <c:pt idx="4196">
                  <c:v>2017.898907103825</c:v>
                </c:pt>
                <c:pt idx="4197">
                  <c:v>2017.901639344263</c:v>
                </c:pt>
                <c:pt idx="4198">
                  <c:v>2017.9043715847</c:v>
                </c:pt>
                <c:pt idx="4199">
                  <c:v>2017.907103825137</c:v>
                </c:pt>
                <c:pt idx="4200">
                  <c:v>2017.909836065574</c:v>
                </c:pt>
                <c:pt idx="4201">
                  <c:v>2017.912568306011</c:v>
                </c:pt>
                <c:pt idx="4202">
                  <c:v>2017.915300546448</c:v>
                </c:pt>
                <c:pt idx="4203">
                  <c:v>2017.918032786885</c:v>
                </c:pt>
                <c:pt idx="4204">
                  <c:v>2017.920765027323</c:v>
                </c:pt>
                <c:pt idx="4205">
                  <c:v>2017.92349726776</c:v>
                </c:pt>
                <c:pt idx="4206">
                  <c:v>2017.926229508197</c:v>
                </c:pt>
                <c:pt idx="4207">
                  <c:v>2017.928961748634</c:v>
                </c:pt>
                <c:pt idx="4208">
                  <c:v>2017.931693989071</c:v>
                </c:pt>
                <c:pt idx="4209">
                  <c:v>2017.934426229508</c:v>
                </c:pt>
                <c:pt idx="4210">
                  <c:v>2017.937158469946</c:v>
                </c:pt>
                <c:pt idx="4211">
                  <c:v>2017.939890710383</c:v>
                </c:pt>
                <c:pt idx="4212">
                  <c:v>2017.94262295082</c:v>
                </c:pt>
                <c:pt idx="4213">
                  <c:v>2017.945355191257</c:v>
                </c:pt>
                <c:pt idx="4214">
                  <c:v>2017.948087431694</c:v>
                </c:pt>
                <c:pt idx="4215">
                  <c:v>2017.950819672131</c:v>
                </c:pt>
                <c:pt idx="4216">
                  <c:v>2017.95355191257</c:v>
                </c:pt>
                <c:pt idx="4217">
                  <c:v>2017.956284153006</c:v>
                </c:pt>
                <c:pt idx="4218">
                  <c:v>2017.959016393443</c:v>
                </c:pt>
                <c:pt idx="4219">
                  <c:v>2017.96174863388</c:v>
                </c:pt>
                <c:pt idx="4220">
                  <c:v>2017.964480874316</c:v>
                </c:pt>
                <c:pt idx="4221">
                  <c:v>2017.967213114754</c:v>
                </c:pt>
                <c:pt idx="4222">
                  <c:v>2017.969945355191</c:v>
                </c:pt>
                <c:pt idx="4223">
                  <c:v>2017.97267759563</c:v>
                </c:pt>
                <c:pt idx="4224">
                  <c:v>2017.975409836066</c:v>
                </c:pt>
                <c:pt idx="4225">
                  <c:v>2017.978142076503</c:v>
                </c:pt>
                <c:pt idx="4226">
                  <c:v>2017.98087431694</c:v>
                </c:pt>
                <c:pt idx="4227">
                  <c:v>2017.983606557377</c:v>
                </c:pt>
                <c:pt idx="4228">
                  <c:v>2017.986338797814</c:v>
                </c:pt>
                <c:pt idx="4229">
                  <c:v>2017.989071038251</c:v>
                </c:pt>
                <c:pt idx="4230">
                  <c:v>2017.99180327869</c:v>
                </c:pt>
                <c:pt idx="4231">
                  <c:v>2017.994535519126</c:v>
                </c:pt>
                <c:pt idx="4232">
                  <c:v>2017.997267759563</c:v>
                </c:pt>
                <c:pt idx="4233">
                  <c:v>2018.002732240437</c:v>
                </c:pt>
                <c:pt idx="4234">
                  <c:v>2018.005464480874</c:v>
                </c:pt>
                <c:pt idx="4235">
                  <c:v>2018.008196721311</c:v>
                </c:pt>
                <c:pt idx="4236">
                  <c:v>2018.01092896175</c:v>
                </c:pt>
                <c:pt idx="4237">
                  <c:v>2018.013661202186</c:v>
                </c:pt>
                <c:pt idx="4238">
                  <c:v>2018.016393442623</c:v>
                </c:pt>
                <c:pt idx="4239">
                  <c:v>2018.01912568306</c:v>
                </c:pt>
                <c:pt idx="4240">
                  <c:v>2018.021857923497</c:v>
                </c:pt>
                <c:pt idx="4241">
                  <c:v>2018.024590163935</c:v>
                </c:pt>
                <c:pt idx="4242">
                  <c:v>2018.027322404371</c:v>
                </c:pt>
                <c:pt idx="4243">
                  <c:v>2018.03005464481</c:v>
                </c:pt>
                <c:pt idx="4244">
                  <c:v>2018.032786885246</c:v>
                </c:pt>
                <c:pt idx="4245">
                  <c:v>2018.035519125683</c:v>
                </c:pt>
                <c:pt idx="4246">
                  <c:v>2018.03825136612</c:v>
                </c:pt>
                <c:pt idx="4247">
                  <c:v>2018.040983606557</c:v>
                </c:pt>
                <c:pt idx="4248">
                  <c:v>2018.043715846994</c:v>
                </c:pt>
                <c:pt idx="4249">
                  <c:v>2018.046448087431</c:v>
                </c:pt>
                <c:pt idx="4250">
                  <c:v>2018.049180327869</c:v>
                </c:pt>
                <c:pt idx="4251">
                  <c:v>2018.051912568306</c:v>
                </c:pt>
                <c:pt idx="4252">
                  <c:v>2018.054644808743</c:v>
                </c:pt>
                <c:pt idx="4253">
                  <c:v>2018.05737704918</c:v>
                </c:pt>
                <c:pt idx="4254">
                  <c:v>2018.060109289617</c:v>
                </c:pt>
                <c:pt idx="4255">
                  <c:v>2018.062841530055</c:v>
                </c:pt>
                <c:pt idx="4256">
                  <c:v>2018.065573770492</c:v>
                </c:pt>
                <c:pt idx="4257">
                  <c:v>2018.068306010929</c:v>
                </c:pt>
                <c:pt idx="4258">
                  <c:v>2018.071038251366</c:v>
                </c:pt>
                <c:pt idx="4259">
                  <c:v>2018.073770491803</c:v>
                </c:pt>
                <c:pt idx="4260">
                  <c:v>2018.076502732241</c:v>
                </c:pt>
                <c:pt idx="4261">
                  <c:v>2018.079234972678</c:v>
                </c:pt>
                <c:pt idx="4262">
                  <c:v>2018.081967213115</c:v>
                </c:pt>
                <c:pt idx="4263">
                  <c:v>2018.084699453552</c:v>
                </c:pt>
                <c:pt idx="4264">
                  <c:v>2018.087431693989</c:v>
                </c:pt>
                <c:pt idx="4265">
                  <c:v>2018.090163934426</c:v>
                </c:pt>
                <c:pt idx="4266">
                  <c:v>2018.092896174863</c:v>
                </c:pt>
                <c:pt idx="4267">
                  <c:v>2018.095628415301</c:v>
                </c:pt>
                <c:pt idx="4268">
                  <c:v>2018.098360655738</c:v>
                </c:pt>
                <c:pt idx="4269">
                  <c:v>2018.101092896175</c:v>
                </c:pt>
                <c:pt idx="4270">
                  <c:v>2018.103825136612</c:v>
                </c:pt>
                <c:pt idx="4271">
                  <c:v>2018.10655737705</c:v>
                </c:pt>
                <c:pt idx="4272">
                  <c:v>2018.109289617486</c:v>
                </c:pt>
                <c:pt idx="4273">
                  <c:v>2018.112021857923</c:v>
                </c:pt>
                <c:pt idx="4274">
                  <c:v>2018.11475409836</c:v>
                </c:pt>
                <c:pt idx="4275">
                  <c:v>2018.117486338798</c:v>
                </c:pt>
                <c:pt idx="4276">
                  <c:v>2018.120218579235</c:v>
                </c:pt>
                <c:pt idx="4277">
                  <c:v>2018.122950819672</c:v>
                </c:pt>
                <c:pt idx="4278">
                  <c:v>2018.12568306011</c:v>
                </c:pt>
                <c:pt idx="4279">
                  <c:v>2018.128415300546</c:v>
                </c:pt>
                <c:pt idx="4280">
                  <c:v>2018.131147540983</c:v>
                </c:pt>
                <c:pt idx="4281">
                  <c:v>2018.133879781421</c:v>
                </c:pt>
                <c:pt idx="4282">
                  <c:v>2018.136612021858</c:v>
                </c:pt>
                <c:pt idx="4283">
                  <c:v>2018.139344262295</c:v>
                </c:pt>
                <c:pt idx="4284">
                  <c:v>2018.142076502732</c:v>
                </c:pt>
                <c:pt idx="4285">
                  <c:v>2018.14480874317</c:v>
                </c:pt>
                <c:pt idx="4286">
                  <c:v>2018.147540983607</c:v>
                </c:pt>
                <c:pt idx="4287">
                  <c:v>2018.150273224044</c:v>
                </c:pt>
                <c:pt idx="4288">
                  <c:v>2018.153005464481</c:v>
                </c:pt>
                <c:pt idx="4289">
                  <c:v>2018.155737704918</c:v>
                </c:pt>
                <c:pt idx="4290">
                  <c:v>2018.158469945355</c:v>
                </c:pt>
                <c:pt idx="4291">
                  <c:v>2018.161202185792</c:v>
                </c:pt>
                <c:pt idx="4292">
                  <c:v>2018.16393442623</c:v>
                </c:pt>
                <c:pt idx="4293">
                  <c:v>2018.166666666667</c:v>
                </c:pt>
                <c:pt idx="4294">
                  <c:v>2018.169398907104</c:v>
                </c:pt>
                <c:pt idx="4295">
                  <c:v>2018.172131147541</c:v>
                </c:pt>
                <c:pt idx="4296">
                  <c:v>2018.174863387978</c:v>
                </c:pt>
              </c:numCache>
            </c:numRef>
          </c:xVal>
          <c:yVal>
            <c:numRef>
              <c:f>'P056'!$F$14:$F$4461</c:f>
              <c:numCache>
                <c:formatCode>General</c:formatCode>
                <c:ptCount val="4448"/>
                <c:pt idx="0">
                  <c:v>-23.39</c:v>
                </c:pt>
                <c:pt idx="1">
                  <c:v>-18.94</c:v>
                </c:pt>
                <c:pt idx="2">
                  <c:v>-11.38</c:v>
                </c:pt>
                <c:pt idx="3">
                  <c:v>-16.39</c:v>
                </c:pt>
                <c:pt idx="4">
                  <c:v>-15.49</c:v>
                </c:pt>
                <c:pt idx="5">
                  <c:v>-19.73999999999999</c:v>
                </c:pt>
                <c:pt idx="6">
                  <c:v>-14.82</c:v>
                </c:pt>
                <c:pt idx="7">
                  <c:v>-12.32</c:v>
                </c:pt>
                <c:pt idx="8">
                  <c:v>-11.95</c:v>
                </c:pt>
                <c:pt idx="9">
                  <c:v>-14.93</c:v>
                </c:pt>
                <c:pt idx="10">
                  <c:v>-10.94</c:v>
                </c:pt>
                <c:pt idx="11">
                  <c:v>-19.42</c:v>
                </c:pt>
                <c:pt idx="12">
                  <c:v>-19.66</c:v>
                </c:pt>
                <c:pt idx="13">
                  <c:v>-11.1</c:v>
                </c:pt>
                <c:pt idx="14">
                  <c:v>-13.96</c:v>
                </c:pt>
                <c:pt idx="15">
                  <c:v>-20.98</c:v>
                </c:pt>
                <c:pt idx="16">
                  <c:v>-17.22</c:v>
                </c:pt>
                <c:pt idx="17">
                  <c:v>-19.62</c:v>
                </c:pt>
                <c:pt idx="18">
                  <c:v>-23.26</c:v>
                </c:pt>
                <c:pt idx="19">
                  <c:v>-24.98</c:v>
                </c:pt>
                <c:pt idx="20">
                  <c:v>-20.23</c:v>
                </c:pt>
                <c:pt idx="21">
                  <c:v>-20.56</c:v>
                </c:pt>
                <c:pt idx="22">
                  <c:v>-28.07</c:v>
                </c:pt>
                <c:pt idx="23">
                  <c:v>-23.66</c:v>
                </c:pt>
                <c:pt idx="24">
                  <c:v>-19.32999999999999</c:v>
                </c:pt>
                <c:pt idx="25">
                  <c:v>-14.6</c:v>
                </c:pt>
                <c:pt idx="26">
                  <c:v>-12.57</c:v>
                </c:pt>
                <c:pt idx="27">
                  <c:v>-15.85</c:v>
                </c:pt>
                <c:pt idx="28">
                  <c:v>-16.3</c:v>
                </c:pt>
                <c:pt idx="29">
                  <c:v>-14.95</c:v>
                </c:pt>
                <c:pt idx="30">
                  <c:v>-15.36</c:v>
                </c:pt>
                <c:pt idx="31">
                  <c:v>-17.65</c:v>
                </c:pt>
                <c:pt idx="32">
                  <c:v>-18.13</c:v>
                </c:pt>
                <c:pt idx="33">
                  <c:v>-15.9</c:v>
                </c:pt>
                <c:pt idx="34">
                  <c:v>-14.99</c:v>
                </c:pt>
                <c:pt idx="35">
                  <c:v>-18.64</c:v>
                </c:pt>
                <c:pt idx="36">
                  <c:v>-20.4</c:v>
                </c:pt>
                <c:pt idx="37">
                  <c:v>-14.87</c:v>
                </c:pt>
                <c:pt idx="38">
                  <c:v>-12.98</c:v>
                </c:pt>
                <c:pt idx="39">
                  <c:v>-9.05</c:v>
                </c:pt>
                <c:pt idx="40">
                  <c:v>-16.65</c:v>
                </c:pt>
                <c:pt idx="41">
                  <c:v>-19.46</c:v>
                </c:pt>
                <c:pt idx="42">
                  <c:v>-12.33</c:v>
                </c:pt>
                <c:pt idx="43">
                  <c:v>-15.9</c:v>
                </c:pt>
                <c:pt idx="44">
                  <c:v>-14.82</c:v>
                </c:pt>
                <c:pt idx="45">
                  <c:v>-10.81</c:v>
                </c:pt>
                <c:pt idx="46">
                  <c:v>-19.06</c:v>
                </c:pt>
                <c:pt idx="47">
                  <c:v>-16.57999999999999</c:v>
                </c:pt>
                <c:pt idx="48">
                  <c:v>-7.319999999999998</c:v>
                </c:pt>
                <c:pt idx="49">
                  <c:v>-4.119999999999997</c:v>
                </c:pt>
                <c:pt idx="50">
                  <c:v>-7.75</c:v>
                </c:pt>
                <c:pt idx="51">
                  <c:v>-11.84</c:v>
                </c:pt>
                <c:pt idx="52">
                  <c:v>-14.5</c:v>
                </c:pt>
                <c:pt idx="53">
                  <c:v>-14.87</c:v>
                </c:pt>
                <c:pt idx="54">
                  <c:v>-18.27</c:v>
                </c:pt>
                <c:pt idx="55">
                  <c:v>-17.5</c:v>
                </c:pt>
                <c:pt idx="56">
                  <c:v>-15.63</c:v>
                </c:pt>
                <c:pt idx="57">
                  <c:v>-17.28</c:v>
                </c:pt>
                <c:pt idx="58">
                  <c:v>-11.56</c:v>
                </c:pt>
                <c:pt idx="59">
                  <c:v>-14.55</c:v>
                </c:pt>
                <c:pt idx="60">
                  <c:v>-13.67</c:v>
                </c:pt>
                <c:pt idx="61">
                  <c:v>-18.25</c:v>
                </c:pt>
                <c:pt idx="62">
                  <c:v>-22.9</c:v>
                </c:pt>
                <c:pt idx="63">
                  <c:v>-18.05</c:v>
                </c:pt>
                <c:pt idx="64">
                  <c:v>-14.7</c:v>
                </c:pt>
                <c:pt idx="65">
                  <c:v>-14.94</c:v>
                </c:pt>
                <c:pt idx="66">
                  <c:v>-9.3</c:v>
                </c:pt>
                <c:pt idx="67">
                  <c:v>-5.309999999999999</c:v>
                </c:pt>
                <c:pt idx="68">
                  <c:v>-8.3</c:v>
                </c:pt>
                <c:pt idx="69">
                  <c:v>-8.060000000000002</c:v>
                </c:pt>
                <c:pt idx="70">
                  <c:v>-13.24</c:v>
                </c:pt>
                <c:pt idx="71">
                  <c:v>-9.31</c:v>
                </c:pt>
                <c:pt idx="72">
                  <c:v>-18.73</c:v>
                </c:pt>
                <c:pt idx="73">
                  <c:v>-10.69</c:v>
                </c:pt>
                <c:pt idx="74">
                  <c:v>-3.829999999999998</c:v>
                </c:pt>
                <c:pt idx="75">
                  <c:v>-12.91</c:v>
                </c:pt>
                <c:pt idx="76">
                  <c:v>-14.55</c:v>
                </c:pt>
                <c:pt idx="77">
                  <c:v>-17.92</c:v>
                </c:pt>
                <c:pt idx="78">
                  <c:v>-16.03</c:v>
                </c:pt>
                <c:pt idx="79">
                  <c:v>-12.41</c:v>
                </c:pt>
                <c:pt idx="80">
                  <c:v>-11.95</c:v>
                </c:pt>
                <c:pt idx="81">
                  <c:v>-11.86</c:v>
                </c:pt>
                <c:pt idx="82">
                  <c:v>-19.3</c:v>
                </c:pt>
                <c:pt idx="83">
                  <c:v>-16.03</c:v>
                </c:pt>
                <c:pt idx="84">
                  <c:v>-8.600000000000001</c:v>
                </c:pt>
                <c:pt idx="85">
                  <c:v>-12.52</c:v>
                </c:pt>
                <c:pt idx="86">
                  <c:v>-13.57</c:v>
                </c:pt>
                <c:pt idx="87">
                  <c:v>-11.18</c:v>
                </c:pt>
                <c:pt idx="88">
                  <c:v>-15.27</c:v>
                </c:pt>
                <c:pt idx="89">
                  <c:v>-17.84</c:v>
                </c:pt>
                <c:pt idx="90">
                  <c:v>-10.99</c:v>
                </c:pt>
                <c:pt idx="91">
                  <c:v>-16.13000000000001</c:v>
                </c:pt>
                <c:pt idx="92">
                  <c:v>-7.25</c:v>
                </c:pt>
                <c:pt idx="93">
                  <c:v>-13.39</c:v>
                </c:pt>
                <c:pt idx="94">
                  <c:v>-13.12</c:v>
                </c:pt>
                <c:pt idx="95">
                  <c:v>-9.040000000000001</c:v>
                </c:pt>
                <c:pt idx="96">
                  <c:v>-10.1</c:v>
                </c:pt>
                <c:pt idx="97">
                  <c:v>-10.73</c:v>
                </c:pt>
                <c:pt idx="98">
                  <c:v>-13.69</c:v>
                </c:pt>
                <c:pt idx="99">
                  <c:v>-19.2</c:v>
                </c:pt>
                <c:pt idx="100">
                  <c:v>-13.82</c:v>
                </c:pt>
                <c:pt idx="101">
                  <c:v>-15.72</c:v>
                </c:pt>
                <c:pt idx="102">
                  <c:v>-11.54</c:v>
                </c:pt>
                <c:pt idx="103">
                  <c:v>-11.62</c:v>
                </c:pt>
                <c:pt idx="104">
                  <c:v>-8.580000000000001</c:v>
                </c:pt>
                <c:pt idx="105">
                  <c:v>-16.71</c:v>
                </c:pt>
                <c:pt idx="106">
                  <c:v>-17.89</c:v>
                </c:pt>
                <c:pt idx="107">
                  <c:v>-12.17</c:v>
                </c:pt>
                <c:pt idx="108">
                  <c:v>-13.53</c:v>
                </c:pt>
                <c:pt idx="109">
                  <c:v>-16.2</c:v>
                </c:pt>
                <c:pt idx="110">
                  <c:v>-13.66</c:v>
                </c:pt>
                <c:pt idx="111">
                  <c:v>-14.74</c:v>
                </c:pt>
                <c:pt idx="112">
                  <c:v>-21.67</c:v>
                </c:pt>
                <c:pt idx="113">
                  <c:v>-19.65</c:v>
                </c:pt>
                <c:pt idx="114">
                  <c:v>-21.34</c:v>
                </c:pt>
                <c:pt idx="115">
                  <c:v>-17.67000000000001</c:v>
                </c:pt>
                <c:pt idx="116">
                  <c:v>-22.18</c:v>
                </c:pt>
                <c:pt idx="117">
                  <c:v>-11.68</c:v>
                </c:pt>
                <c:pt idx="118">
                  <c:v>-8.830000000000001</c:v>
                </c:pt>
                <c:pt idx="119">
                  <c:v>-17.37</c:v>
                </c:pt>
                <c:pt idx="120">
                  <c:v>-10.82</c:v>
                </c:pt>
                <c:pt idx="121">
                  <c:v>-8.65</c:v>
                </c:pt>
                <c:pt idx="122">
                  <c:v>-10.97</c:v>
                </c:pt>
                <c:pt idx="123">
                  <c:v>-12.74</c:v>
                </c:pt>
                <c:pt idx="124">
                  <c:v>-16.71</c:v>
                </c:pt>
                <c:pt idx="125">
                  <c:v>-17.55</c:v>
                </c:pt>
                <c:pt idx="126">
                  <c:v>-19.55</c:v>
                </c:pt>
                <c:pt idx="127">
                  <c:v>-12.93</c:v>
                </c:pt>
                <c:pt idx="128">
                  <c:v>-16.64</c:v>
                </c:pt>
                <c:pt idx="129">
                  <c:v>-17.54</c:v>
                </c:pt>
                <c:pt idx="130">
                  <c:v>-13.2</c:v>
                </c:pt>
                <c:pt idx="131">
                  <c:v>-19.54</c:v>
                </c:pt>
                <c:pt idx="132">
                  <c:v>-17.39</c:v>
                </c:pt>
                <c:pt idx="133">
                  <c:v>-17.6</c:v>
                </c:pt>
                <c:pt idx="134">
                  <c:v>-18.17000000000001</c:v>
                </c:pt>
                <c:pt idx="135">
                  <c:v>-18.18</c:v>
                </c:pt>
                <c:pt idx="136">
                  <c:v>-17.11</c:v>
                </c:pt>
                <c:pt idx="137">
                  <c:v>-11.58</c:v>
                </c:pt>
                <c:pt idx="138">
                  <c:v>-19.56</c:v>
                </c:pt>
                <c:pt idx="139">
                  <c:v>-16.91</c:v>
                </c:pt>
                <c:pt idx="140">
                  <c:v>-20.77</c:v>
                </c:pt>
                <c:pt idx="141">
                  <c:v>-15.95</c:v>
                </c:pt>
                <c:pt idx="142">
                  <c:v>-16.57</c:v>
                </c:pt>
                <c:pt idx="143">
                  <c:v>-16.25</c:v>
                </c:pt>
                <c:pt idx="144">
                  <c:v>-26.11</c:v>
                </c:pt>
                <c:pt idx="145">
                  <c:v>-21.32</c:v>
                </c:pt>
                <c:pt idx="146">
                  <c:v>-14.37</c:v>
                </c:pt>
                <c:pt idx="147">
                  <c:v>-15.77</c:v>
                </c:pt>
                <c:pt idx="148">
                  <c:v>-17.45</c:v>
                </c:pt>
                <c:pt idx="149">
                  <c:v>-14.91</c:v>
                </c:pt>
                <c:pt idx="150">
                  <c:v>-24.79</c:v>
                </c:pt>
                <c:pt idx="151">
                  <c:v>-21.57</c:v>
                </c:pt>
                <c:pt idx="152">
                  <c:v>-22.05</c:v>
                </c:pt>
                <c:pt idx="153">
                  <c:v>-22.88</c:v>
                </c:pt>
                <c:pt idx="154">
                  <c:v>-27.64</c:v>
                </c:pt>
                <c:pt idx="155">
                  <c:v>-24.85</c:v>
                </c:pt>
                <c:pt idx="156">
                  <c:v>-27.73</c:v>
                </c:pt>
                <c:pt idx="157">
                  <c:v>-21.94</c:v>
                </c:pt>
                <c:pt idx="158">
                  <c:v>-20.67</c:v>
                </c:pt>
                <c:pt idx="159">
                  <c:v>-26.47</c:v>
                </c:pt>
                <c:pt idx="160">
                  <c:v>-20.82</c:v>
                </c:pt>
                <c:pt idx="161">
                  <c:v>-27.62</c:v>
                </c:pt>
                <c:pt idx="162">
                  <c:v>-24.06</c:v>
                </c:pt>
                <c:pt idx="163">
                  <c:v>-27.42</c:v>
                </c:pt>
                <c:pt idx="164">
                  <c:v>-27.94</c:v>
                </c:pt>
                <c:pt idx="165">
                  <c:v>-30.32</c:v>
                </c:pt>
                <c:pt idx="166">
                  <c:v>-27.24</c:v>
                </c:pt>
                <c:pt idx="167">
                  <c:v>-28.24</c:v>
                </c:pt>
                <c:pt idx="168">
                  <c:v>-30.69</c:v>
                </c:pt>
                <c:pt idx="169">
                  <c:v>-27.5</c:v>
                </c:pt>
                <c:pt idx="170">
                  <c:v>-21.79</c:v>
                </c:pt>
                <c:pt idx="171">
                  <c:v>-27.71</c:v>
                </c:pt>
                <c:pt idx="172">
                  <c:v>-22.84</c:v>
                </c:pt>
                <c:pt idx="173">
                  <c:v>-28.52</c:v>
                </c:pt>
                <c:pt idx="174">
                  <c:v>-30.65</c:v>
                </c:pt>
                <c:pt idx="175">
                  <c:v>-29.74</c:v>
                </c:pt>
                <c:pt idx="176">
                  <c:v>-30.27</c:v>
                </c:pt>
                <c:pt idx="177">
                  <c:v>-27.98</c:v>
                </c:pt>
                <c:pt idx="178">
                  <c:v>-30.23</c:v>
                </c:pt>
                <c:pt idx="179">
                  <c:v>-30.5</c:v>
                </c:pt>
                <c:pt idx="180">
                  <c:v>-27.24</c:v>
                </c:pt>
                <c:pt idx="181">
                  <c:v>-31.69</c:v>
                </c:pt>
                <c:pt idx="182">
                  <c:v>-24.58</c:v>
                </c:pt>
                <c:pt idx="183">
                  <c:v>-28.22</c:v>
                </c:pt>
                <c:pt idx="184">
                  <c:v>-24.02</c:v>
                </c:pt>
                <c:pt idx="185">
                  <c:v>-31.24</c:v>
                </c:pt>
                <c:pt idx="186">
                  <c:v>-24.9</c:v>
                </c:pt>
                <c:pt idx="187">
                  <c:v>-27.27</c:v>
                </c:pt>
                <c:pt idx="188">
                  <c:v>-30.29</c:v>
                </c:pt>
                <c:pt idx="189">
                  <c:v>-34.12</c:v>
                </c:pt>
                <c:pt idx="190">
                  <c:v>-38.1</c:v>
                </c:pt>
                <c:pt idx="191">
                  <c:v>-32.42</c:v>
                </c:pt>
                <c:pt idx="192">
                  <c:v>-34.47</c:v>
                </c:pt>
                <c:pt idx="193">
                  <c:v>-31.14</c:v>
                </c:pt>
                <c:pt idx="194">
                  <c:v>-29.89</c:v>
                </c:pt>
                <c:pt idx="195">
                  <c:v>-32.3</c:v>
                </c:pt>
                <c:pt idx="196">
                  <c:v>-38.21</c:v>
                </c:pt>
                <c:pt idx="197">
                  <c:v>-38.96</c:v>
                </c:pt>
                <c:pt idx="198">
                  <c:v>-32.36</c:v>
                </c:pt>
                <c:pt idx="199">
                  <c:v>-31.45</c:v>
                </c:pt>
                <c:pt idx="200">
                  <c:v>-37.93</c:v>
                </c:pt>
                <c:pt idx="201">
                  <c:v>-35.2</c:v>
                </c:pt>
                <c:pt idx="202">
                  <c:v>-36.81</c:v>
                </c:pt>
                <c:pt idx="203">
                  <c:v>-32.95</c:v>
                </c:pt>
                <c:pt idx="204">
                  <c:v>-33.79</c:v>
                </c:pt>
                <c:pt idx="205">
                  <c:v>-30.1</c:v>
                </c:pt>
                <c:pt idx="206">
                  <c:v>-29.97</c:v>
                </c:pt>
                <c:pt idx="207">
                  <c:v>-35.2</c:v>
                </c:pt>
                <c:pt idx="208">
                  <c:v>-35.13</c:v>
                </c:pt>
                <c:pt idx="209">
                  <c:v>-35.14</c:v>
                </c:pt>
                <c:pt idx="210">
                  <c:v>-34.49</c:v>
                </c:pt>
                <c:pt idx="211">
                  <c:v>-38.56</c:v>
                </c:pt>
                <c:pt idx="212">
                  <c:v>-35.02</c:v>
                </c:pt>
                <c:pt idx="213">
                  <c:v>-39.9</c:v>
                </c:pt>
                <c:pt idx="214">
                  <c:v>-37.96</c:v>
                </c:pt>
                <c:pt idx="215">
                  <c:v>-33.28</c:v>
                </c:pt>
                <c:pt idx="216">
                  <c:v>-35.56</c:v>
                </c:pt>
                <c:pt idx="217">
                  <c:v>-26.87</c:v>
                </c:pt>
                <c:pt idx="218">
                  <c:v>-32.53</c:v>
                </c:pt>
                <c:pt idx="219">
                  <c:v>-37.73000000000001</c:v>
                </c:pt>
                <c:pt idx="220">
                  <c:v>-38.35</c:v>
                </c:pt>
                <c:pt idx="221">
                  <c:v>-33.55</c:v>
                </c:pt>
                <c:pt idx="222">
                  <c:v>-33.59</c:v>
                </c:pt>
                <c:pt idx="223">
                  <c:v>-40.41</c:v>
                </c:pt>
                <c:pt idx="224">
                  <c:v>-49.07</c:v>
                </c:pt>
                <c:pt idx="225">
                  <c:v>-42.01000000000001</c:v>
                </c:pt>
                <c:pt idx="226">
                  <c:v>-39.76</c:v>
                </c:pt>
                <c:pt idx="227">
                  <c:v>-42.5</c:v>
                </c:pt>
                <c:pt idx="228">
                  <c:v>-49.62000000000001</c:v>
                </c:pt>
                <c:pt idx="229">
                  <c:v>-42.71</c:v>
                </c:pt>
                <c:pt idx="230">
                  <c:v>-38.81</c:v>
                </c:pt>
                <c:pt idx="231">
                  <c:v>-34.52</c:v>
                </c:pt>
                <c:pt idx="232">
                  <c:v>-39.46</c:v>
                </c:pt>
                <c:pt idx="233">
                  <c:v>-39.57</c:v>
                </c:pt>
                <c:pt idx="234">
                  <c:v>-34.11</c:v>
                </c:pt>
                <c:pt idx="235">
                  <c:v>-37.45</c:v>
                </c:pt>
                <c:pt idx="236">
                  <c:v>-35.64</c:v>
                </c:pt>
                <c:pt idx="237">
                  <c:v>-33.09</c:v>
                </c:pt>
                <c:pt idx="238">
                  <c:v>-33.67</c:v>
                </c:pt>
                <c:pt idx="239">
                  <c:v>-38.6</c:v>
                </c:pt>
                <c:pt idx="240">
                  <c:v>-42.11</c:v>
                </c:pt>
                <c:pt idx="241">
                  <c:v>-34.92</c:v>
                </c:pt>
                <c:pt idx="242">
                  <c:v>-39.47</c:v>
                </c:pt>
                <c:pt idx="243">
                  <c:v>-38.34</c:v>
                </c:pt>
                <c:pt idx="244">
                  <c:v>-39.48</c:v>
                </c:pt>
                <c:pt idx="245">
                  <c:v>-32.51</c:v>
                </c:pt>
                <c:pt idx="246">
                  <c:v>-37.8</c:v>
                </c:pt>
                <c:pt idx="247">
                  <c:v>-49.23000000000001</c:v>
                </c:pt>
                <c:pt idx="248">
                  <c:v>-44.14</c:v>
                </c:pt>
                <c:pt idx="249">
                  <c:v>-41.73000000000001</c:v>
                </c:pt>
                <c:pt idx="250">
                  <c:v>-42.2</c:v>
                </c:pt>
                <c:pt idx="251">
                  <c:v>-38.54</c:v>
                </c:pt>
                <c:pt idx="252">
                  <c:v>-36.61</c:v>
                </c:pt>
                <c:pt idx="253">
                  <c:v>-35.85</c:v>
                </c:pt>
                <c:pt idx="254">
                  <c:v>-38.69</c:v>
                </c:pt>
                <c:pt idx="255">
                  <c:v>-40.79</c:v>
                </c:pt>
                <c:pt idx="256">
                  <c:v>-42.73000000000001</c:v>
                </c:pt>
                <c:pt idx="257">
                  <c:v>-43.56</c:v>
                </c:pt>
                <c:pt idx="258">
                  <c:v>-41.92</c:v>
                </c:pt>
                <c:pt idx="259">
                  <c:v>-41.16</c:v>
                </c:pt>
                <c:pt idx="260">
                  <c:v>-45.83</c:v>
                </c:pt>
                <c:pt idx="261">
                  <c:v>-42.84</c:v>
                </c:pt>
                <c:pt idx="262">
                  <c:v>-40.12</c:v>
                </c:pt>
                <c:pt idx="263">
                  <c:v>-35.99</c:v>
                </c:pt>
                <c:pt idx="264">
                  <c:v>-39.61</c:v>
                </c:pt>
                <c:pt idx="265">
                  <c:v>-31.29</c:v>
                </c:pt>
                <c:pt idx="266">
                  <c:v>-32.3</c:v>
                </c:pt>
                <c:pt idx="267">
                  <c:v>-38.81</c:v>
                </c:pt>
                <c:pt idx="268">
                  <c:v>-31.57</c:v>
                </c:pt>
                <c:pt idx="269">
                  <c:v>-30.18</c:v>
                </c:pt>
                <c:pt idx="270">
                  <c:v>-24.39</c:v>
                </c:pt>
                <c:pt idx="271">
                  <c:v>-32.5</c:v>
                </c:pt>
                <c:pt idx="272">
                  <c:v>-41.92</c:v>
                </c:pt>
                <c:pt idx="273">
                  <c:v>-35.97</c:v>
                </c:pt>
                <c:pt idx="274">
                  <c:v>-32.58</c:v>
                </c:pt>
                <c:pt idx="275">
                  <c:v>-38.5</c:v>
                </c:pt>
                <c:pt idx="276">
                  <c:v>-39.12</c:v>
                </c:pt>
                <c:pt idx="277">
                  <c:v>-33.52</c:v>
                </c:pt>
                <c:pt idx="278">
                  <c:v>-31.84</c:v>
                </c:pt>
                <c:pt idx="279">
                  <c:v>-37.09</c:v>
                </c:pt>
                <c:pt idx="280">
                  <c:v>-39.57</c:v>
                </c:pt>
                <c:pt idx="281">
                  <c:v>-39.89</c:v>
                </c:pt>
                <c:pt idx="282">
                  <c:v>-34.06</c:v>
                </c:pt>
                <c:pt idx="283">
                  <c:v>-33.28</c:v>
                </c:pt>
                <c:pt idx="284">
                  <c:v>-34.52</c:v>
                </c:pt>
                <c:pt idx="285">
                  <c:v>-35.06</c:v>
                </c:pt>
                <c:pt idx="286">
                  <c:v>-34.87</c:v>
                </c:pt>
                <c:pt idx="287">
                  <c:v>-35.36</c:v>
                </c:pt>
                <c:pt idx="288">
                  <c:v>-39.09</c:v>
                </c:pt>
                <c:pt idx="289">
                  <c:v>-41.07</c:v>
                </c:pt>
                <c:pt idx="290">
                  <c:v>-43.79</c:v>
                </c:pt>
                <c:pt idx="291">
                  <c:v>-36.81</c:v>
                </c:pt>
                <c:pt idx="292">
                  <c:v>-33.14</c:v>
                </c:pt>
                <c:pt idx="293">
                  <c:v>-33.5</c:v>
                </c:pt>
                <c:pt idx="294">
                  <c:v>-40.39</c:v>
                </c:pt>
                <c:pt idx="295">
                  <c:v>-39.18</c:v>
                </c:pt>
                <c:pt idx="296">
                  <c:v>-34.88</c:v>
                </c:pt>
                <c:pt idx="297">
                  <c:v>-41.2</c:v>
                </c:pt>
                <c:pt idx="298">
                  <c:v>-32.23000000000001</c:v>
                </c:pt>
                <c:pt idx="299">
                  <c:v>-38.17</c:v>
                </c:pt>
                <c:pt idx="300">
                  <c:v>-32.94</c:v>
                </c:pt>
                <c:pt idx="301">
                  <c:v>-33.42</c:v>
                </c:pt>
                <c:pt idx="302">
                  <c:v>-39.64</c:v>
                </c:pt>
                <c:pt idx="303">
                  <c:v>-43.04</c:v>
                </c:pt>
                <c:pt idx="304">
                  <c:v>-36.86</c:v>
                </c:pt>
                <c:pt idx="305">
                  <c:v>-37.46</c:v>
                </c:pt>
                <c:pt idx="306">
                  <c:v>-38.46</c:v>
                </c:pt>
                <c:pt idx="307">
                  <c:v>-41.56</c:v>
                </c:pt>
                <c:pt idx="308">
                  <c:v>-34.87</c:v>
                </c:pt>
                <c:pt idx="309">
                  <c:v>-35.65</c:v>
                </c:pt>
                <c:pt idx="310">
                  <c:v>-34.72</c:v>
                </c:pt>
                <c:pt idx="311">
                  <c:v>-33.66</c:v>
                </c:pt>
                <c:pt idx="312">
                  <c:v>-35.38</c:v>
                </c:pt>
                <c:pt idx="313">
                  <c:v>-37.38</c:v>
                </c:pt>
                <c:pt idx="314">
                  <c:v>-41.97</c:v>
                </c:pt>
                <c:pt idx="315">
                  <c:v>-40.25</c:v>
                </c:pt>
                <c:pt idx="316">
                  <c:v>-42.82</c:v>
                </c:pt>
                <c:pt idx="317">
                  <c:v>-44.63000000000001</c:v>
                </c:pt>
                <c:pt idx="318">
                  <c:v>-42.05</c:v>
                </c:pt>
                <c:pt idx="319">
                  <c:v>-39.48</c:v>
                </c:pt>
                <c:pt idx="320">
                  <c:v>-38.99</c:v>
                </c:pt>
                <c:pt idx="321">
                  <c:v>-40.82</c:v>
                </c:pt>
                <c:pt idx="322">
                  <c:v>-37.68</c:v>
                </c:pt>
                <c:pt idx="323">
                  <c:v>-33.97</c:v>
                </c:pt>
                <c:pt idx="324">
                  <c:v>-34.32</c:v>
                </c:pt>
                <c:pt idx="325">
                  <c:v>-37.93</c:v>
                </c:pt>
                <c:pt idx="326">
                  <c:v>-38.92</c:v>
                </c:pt>
                <c:pt idx="327">
                  <c:v>-38.78</c:v>
                </c:pt>
                <c:pt idx="328">
                  <c:v>-35.76</c:v>
                </c:pt>
                <c:pt idx="329">
                  <c:v>-35.73000000000001</c:v>
                </c:pt>
                <c:pt idx="330">
                  <c:v>-26.75</c:v>
                </c:pt>
                <c:pt idx="331">
                  <c:v>-36.5</c:v>
                </c:pt>
                <c:pt idx="332">
                  <c:v>-37.78</c:v>
                </c:pt>
                <c:pt idx="333">
                  <c:v>-33.74</c:v>
                </c:pt>
                <c:pt idx="334">
                  <c:v>-37.95</c:v>
                </c:pt>
                <c:pt idx="335">
                  <c:v>-33.84</c:v>
                </c:pt>
                <c:pt idx="336">
                  <c:v>-39.02</c:v>
                </c:pt>
                <c:pt idx="337">
                  <c:v>-38.78</c:v>
                </c:pt>
                <c:pt idx="338">
                  <c:v>-39.2</c:v>
                </c:pt>
                <c:pt idx="339">
                  <c:v>-40.94</c:v>
                </c:pt>
                <c:pt idx="340">
                  <c:v>-36.88</c:v>
                </c:pt>
                <c:pt idx="341">
                  <c:v>-32.18</c:v>
                </c:pt>
                <c:pt idx="342">
                  <c:v>-34.11</c:v>
                </c:pt>
                <c:pt idx="343">
                  <c:v>-42.08</c:v>
                </c:pt>
                <c:pt idx="344">
                  <c:v>-40.57</c:v>
                </c:pt>
                <c:pt idx="345">
                  <c:v>-40.35</c:v>
                </c:pt>
                <c:pt idx="346">
                  <c:v>-43.81</c:v>
                </c:pt>
                <c:pt idx="347">
                  <c:v>-36.56</c:v>
                </c:pt>
                <c:pt idx="348">
                  <c:v>-30.85</c:v>
                </c:pt>
                <c:pt idx="349">
                  <c:v>-32.42</c:v>
                </c:pt>
                <c:pt idx="350">
                  <c:v>-37.74</c:v>
                </c:pt>
                <c:pt idx="351">
                  <c:v>-37.79</c:v>
                </c:pt>
                <c:pt idx="352">
                  <c:v>-39.6</c:v>
                </c:pt>
                <c:pt idx="353">
                  <c:v>-41.06</c:v>
                </c:pt>
                <c:pt idx="354">
                  <c:v>-43.94</c:v>
                </c:pt>
                <c:pt idx="355">
                  <c:v>-37.86</c:v>
                </c:pt>
                <c:pt idx="356">
                  <c:v>-33.74</c:v>
                </c:pt>
                <c:pt idx="357">
                  <c:v>-38.35</c:v>
                </c:pt>
                <c:pt idx="358">
                  <c:v>-41.75</c:v>
                </c:pt>
                <c:pt idx="359">
                  <c:v>-47.92</c:v>
                </c:pt>
                <c:pt idx="360">
                  <c:v>-51.03</c:v>
                </c:pt>
                <c:pt idx="361">
                  <c:v>-46.47</c:v>
                </c:pt>
                <c:pt idx="362">
                  <c:v>-41.87</c:v>
                </c:pt>
                <c:pt idx="363">
                  <c:v>-47.24000000000001</c:v>
                </c:pt>
                <c:pt idx="364">
                  <c:v>-48.24000000000001</c:v>
                </c:pt>
                <c:pt idx="365">
                  <c:v>-42.54</c:v>
                </c:pt>
                <c:pt idx="366">
                  <c:v>-42.4</c:v>
                </c:pt>
                <c:pt idx="367">
                  <c:v>-47.42</c:v>
                </c:pt>
                <c:pt idx="368">
                  <c:v>-47.97</c:v>
                </c:pt>
                <c:pt idx="369">
                  <c:v>-46.78</c:v>
                </c:pt>
                <c:pt idx="370">
                  <c:v>-46.68</c:v>
                </c:pt>
                <c:pt idx="371">
                  <c:v>-42.43</c:v>
                </c:pt>
                <c:pt idx="372">
                  <c:v>-35.83</c:v>
                </c:pt>
                <c:pt idx="373">
                  <c:v>-38.45</c:v>
                </c:pt>
                <c:pt idx="374">
                  <c:v>-39.72</c:v>
                </c:pt>
                <c:pt idx="375">
                  <c:v>-40.61</c:v>
                </c:pt>
                <c:pt idx="376">
                  <c:v>-33.82</c:v>
                </c:pt>
                <c:pt idx="377">
                  <c:v>-38.7</c:v>
                </c:pt>
                <c:pt idx="378">
                  <c:v>-39.38</c:v>
                </c:pt>
                <c:pt idx="379">
                  <c:v>-39.83</c:v>
                </c:pt>
                <c:pt idx="380">
                  <c:v>-41.85</c:v>
                </c:pt>
                <c:pt idx="381">
                  <c:v>-43.37</c:v>
                </c:pt>
                <c:pt idx="382">
                  <c:v>-38.1</c:v>
                </c:pt>
                <c:pt idx="383">
                  <c:v>-32.84</c:v>
                </c:pt>
                <c:pt idx="384">
                  <c:v>-38.13</c:v>
                </c:pt>
                <c:pt idx="385">
                  <c:v>-33.45</c:v>
                </c:pt>
                <c:pt idx="386">
                  <c:v>-34.51</c:v>
                </c:pt>
                <c:pt idx="387">
                  <c:v>-30.53</c:v>
                </c:pt>
                <c:pt idx="388">
                  <c:v>-39.98</c:v>
                </c:pt>
                <c:pt idx="389">
                  <c:v>-36.65</c:v>
                </c:pt>
                <c:pt idx="390">
                  <c:v>-40.37</c:v>
                </c:pt>
                <c:pt idx="391">
                  <c:v>-42.01000000000001</c:v>
                </c:pt>
                <c:pt idx="392">
                  <c:v>-37.39</c:v>
                </c:pt>
                <c:pt idx="393">
                  <c:v>-37.66</c:v>
                </c:pt>
                <c:pt idx="394">
                  <c:v>-27.12</c:v>
                </c:pt>
                <c:pt idx="395">
                  <c:v>-23.86</c:v>
                </c:pt>
                <c:pt idx="396">
                  <c:v>-26.53</c:v>
                </c:pt>
                <c:pt idx="397">
                  <c:v>-28.6</c:v>
                </c:pt>
                <c:pt idx="398">
                  <c:v>-25.42</c:v>
                </c:pt>
                <c:pt idx="399">
                  <c:v>-29.5</c:v>
                </c:pt>
                <c:pt idx="400">
                  <c:v>-32.3</c:v>
                </c:pt>
                <c:pt idx="401">
                  <c:v>-30.86</c:v>
                </c:pt>
                <c:pt idx="402">
                  <c:v>-28.74</c:v>
                </c:pt>
                <c:pt idx="403">
                  <c:v>-22.4</c:v>
                </c:pt>
                <c:pt idx="404">
                  <c:v>-24.94</c:v>
                </c:pt>
                <c:pt idx="405">
                  <c:v>-28.18</c:v>
                </c:pt>
                <c:pt idx="406">
                  <c:v>-29.00999999999999</c:v>
                </c:pt>
                <c:pt idx="407">
                  <c:v>-36.81</c:v>
                </c:pt>
                <c:pt idx="408">
                  <c:v>-31.72</c:v>
                </c:pt>
                <c:pt idx="409">
                  <c:v>-31.6</c:v>
                </c:pt>
                <c:pt idx="410">
                  <c:v>-32.37</c:v>
                </c:pt>
                <c:pt idx="411">
                  <c:v>-27.45</c:v>
                </c:pt>
                <c:pt idx="412">
                  <c:v>-26.84</c:v>
                </c:pt>
                <c:pt idx="413">
                  <c:v>-26.43</c:v>
                </c:pt>
                <c:pt idx="414">
                  <c:v>-30.75</c:v>
                </c:pt>
                <c:pt idx="415">
                  <c:v>-36.29</c:v>
                </c:pt>
                <c:pt idx="416">
                  <c:v>-30.91</c:v>
                </c:pt>
                <c:pt idx="417">
                  <c:v>-23.45</c:v>
                </c:pt>
                <c:pt idx="418">
                  <c:v>-26.58</c:v>
                </c:pt>
                <c:pt idx="419">
                  <c:v>-30.46</c:v>
                </c:pt>
                <c:pt idx="420">
                  <c:v>-33.04</c:v>
                </c:pt>
                <c:pt idx="421">
                  <c:v>-28.89</c:v>
                </c:pt>
                <c:pt idx="422">
                  <c:v>-23.17</c:v>
                </c:pt>
                <c:pt idx="423">
                  <c:v>-25.11</c:v>
                </c:pt>
                <c:pt idx="424">
                  <c:v>-21.28</c:v>
                </c:pt>
                <c:pt idx="425">
                  <c:v>-18.52</c:v>
                </c:pt>
                <c:pt idx="426">
                  <c:v>-26.3</c:v>
                </c:pt>
                <c:pt idx="427">
                  <c:v>-28.84</c:v>
                </c:pt>
                <c:pt idx="428">
                  <c:v>-23.36</c:v>
                </c:pt>
                <c:pt idx="429">
                  <c:v>-22.65</c:v>
                </c:pt>
                <c:pt idx="430">
                  <c:v>-27.96</c:v>
                </c:pt>
                <c:pt idx="431">
                  <c:v>-28.52</c:v>
                </c:pt>
                <c:pt idx="432">
                  <c:v>-28.7</c:v>
                </c:pt>
                <c:pt idx="433">
                  <c:v>-33.9</c:v>
                </c:pt>
                <c:pt idx="434">
                  <c:v>-36.3</c:v>
                </c:pt>
                <c:pt idx="435">
                  <c:v>-29.64</c:v>
                </c:pt>
                <c:pt idx="436">
                  <c:v>-25.12</c:v>
                </c:pt>
                <c:pt idx="437">
                  <c:v>-26.2</c:v>
                </c:pt>
                <c:pt idx="438">
                  <c:v>-27.74</c:v>
                </c:pt>
                <c:pt idx="439">
                  <c:v>-30.9</c:v>
                </c:pt>
                <c:pt idx="440">
                  <c:v>-30.98</c:v>
                </c:pt>
                <c:pt idx="441">
                  <c:v>-33.34</c:v>
                </c:pt>
                <c:pt idx="442">
                  <c:v>-33.41</c:v>
                </c:pt>
                <c:pt idx="443">
                  <c:v>-30.92</c:v>
                </c:pt>
                <c:pt idx="444">
                  <c:v>-28.14</c:v>
                </c:pt>
                <c:pt idx="445">
                  <c:v>-27.50999999999999</c:v>
                </c:pt>
                <c:pt idx="446">
                  <c:v>-31.27</c:v>
                </c:pt>
                <c:pt idx="447">
                  <c:v>-26.15</c:v>
                </c:pt>
                <c:pt idx="448">
                  <c:v>-33.05</c:v>
                </c:pt>
                <c:pt idx="449">
                  <c:v>-28.68</c:v>
                </c:pt>
                <c:pt idx="450">
                  <c:v>-28.27</c:v>
                </c:pt>
                <c:pt idx="451">
                  <c:v>-32.89</c:v>
                </c:pt>
                <c:pt idx="452">
                  <c:v>-33.29</c:v>
                </c:pt>
                <c:pt idx="453">
                  <c:v>-32.6</c:v>
                </c:pt>
                <c:pt idx="454">
                  <c:v>-30.57</c:v>
                </c:pt>
                <c:pt idx="455">
                  <c:v>-27.35</c:v>
                </c:pt>
                <c:pt idx="456">
                  <c:v>-27.84</c:v>
                </c:pt>
                <c:pt idx="457">
                  <c:v>-25.95</c:v>
                </c:pt>
                <c:pt idx="458">
                  <c:v>-33.92</c:v>
                </c:pt>
                <c:pt idx="459">
                  <c:v>-35.0</c:v>
                </c:pt>
                <c:pt idx="460">
                  <c:v>-32.64</c:v>
                </c:pt>
                <c:pt idx="461">
                  <c:v>-32.47</c:v>
                </c:pt>
                <c:pt idx="462">
                  <c:v>-32.99</c:v>
                </c:pt>
                <c:pt idx="463">
                  <c:v>-39.14</c:v>
                </c:pt>
                <c:pt idx="464">
                  <c:v>-35.73000000000001</c:v>
                </c:pt>
                <c:pt idx="465">
                  <c:v>-38.95</c:v>
                </c:pt>
                <c:pt idx="466">
                  <c:v>-33.72</c:v>
                </c:pt>
                <c:pt idx="467">
                  <c:v>-34.29</c:v>
                </c:pt>
                <c:pt idx="468">
                  <c:v>-33.46</c:v>
                </c:pt>
                <c:pt idx="469">
                  <c:v>-39.12</c:v>
                </c:pt>
                <c:pt idx="470">
                  <c:v>-39.98</c:v>
                </c:pt>
                <c:pt idx="471">
                  <c:v>-39.61</c:v>
                </c:pt>
                <c:pt idx="472">
                  <c:v>-39.46</c:v>
                </c:pt>
                <c:pt idx="473">
                  <c:v>-38.85</c:v>
                </c:pt>
                <c:pt idx="474">
                  <c:v>-41.79</c:v>
                </c:pt>
                <c:pt idx="475">
                  <c:v>-38.06</c:v>
                </c:pt>
                <c:pt idx="476">
                  <c:v>-45.46</c:v>
                </c:pt>
                <c:pt idx="477">
                  <c:v>-44.62000000000001</c:v>
                </c:pt>
                <c:pt idx="478">
                  <c:v>-38.86</c:v>
                </c:pt>
                <c:pt idx="479">
                  <c:v>-36.87</c:v>
                </c:pt>
                <c:pt idx="480">
                  <c:v>-37.15</c:v>
                </c:pt>
                <c:pt idx="481">
                  <c:v>-40.55</c:v>
                </c:pt>
                <c:pt idx="482">
                  <c:v>-40.69</c:v>
                </c:pt>
                <c:pt idx="483">
                  <c:v>-42.68</c:v>
                </c:pt>
                <c:pt idx="484">
                  <c:v>-42.88</c:v>
                </c:pt>
                <c:pt idx="485">
                  <c:v>-41.04</c:v>
                </c:pt>
                <c:pt idx="486">
                  <c:v>-41.73000000000001</c:v>
                </c:pt>
                <c:pt idx="487">
                  <c:v>-39.07</c:v>
                </c:pt>
                <c:pt idx="488">
                  <c:v>-40.39</c:v>
                </c:pt>
                <c:pt idx="489">
                  <c:v>-38.28</c:v>
                </c:pt>
                <c:pt idx="490">
                  <c:v>-38.97</c:v>
                </c:pt>
                <c:pt idx="491">
                  <c:v>-45.46</c:v>
                </c:pt>
                <c:pt idx="492">
                  <c:v>-41.9</c:v>
                </c:pt>
                <c:pt idx="493">
                  <c:v>-42.4</c:v>
                </c:pt>
                <c:pt idx="494">
                  <c:v>-39.91</c:v>
                </c:pt>
                <c:pt idx="495">
                  <c:v>-44.47</c:v>
                </c:pt>
                <c:pt idx="496">
                  <c:v>-45.41</c:v>
                </c:pt>
                <c:pt idx="497">
                  <c:v>-41.25</c:v>
                </c:pt>
                <c:pt idx="498">
                  <c:v>-37.92</c:v>
                </c:pt>
                <c:pt idx="499">
                  <c:v>-42.75</c:v>
                </c:pt>
                <c:pt idx="500">
                  <c:v>-43.65</c:v>
                </c:pt>
                <c:pt idx="501">
                  <c:v>-44.45</c:v>
                </c:pt>
                <c:pt idx="502">
                  <c:v>-38.21</c:v>
                </c:pt>
                <c:pt idx="503">
                  <c:v>-37.83</c:v>
                </c:pt>
                <c:pt idx="504">
                  <c:v>-40.13</c:v>
                </c:pt>
                <c:pt idx="505">
                  <c:v>-43.08</c:v>
                </c:pt>
                <c:pt idx="506">
                  <c:v>-43.83</c:v>
                </c:pt>
                <c:pt idx="507">
                  <c:v>-42.0</c:v>
                </c:pt>
                <c:pt idx="508">
                  <c:v>-44.02</c:v>
                </c:pt>
                <c:pt idx="509">
                  <c:v>-47.09</c:v>
                </c:pt>
                <c:pt idx="510">
                  <c:v>-52.73000000000001</c:v>
                </c:pt>
                <c:pt idx="511">
                  <c:v>-46.27000000000001</c:v>
                </c:pt>
                <c:pt idx="512">
                  <c:v>-44.58</c:v>
                </c:pt>
                <c:pt idx="513">
                  <c:v>-42.43</c:v>
                </c:pt>
                <c:pt idx="514">
                  <c:v>-42.32</c:v>
                </c:pt>
                <c:pt idx="515">
                  <c:v>-45.69</c:v>
                </c:pt>
                <c:pt idx="516">
                  <c:v>-50.68</c:v>
                </c:pt>
                <c:pt idx="517">
                  <c:v>-51.08</c:v>
                </c:pt>
                <c:pt idx="518">
                  <c:v>-48.31</c:v>
                </c:pt>
                <c:pt idx="519">
                  <c:v>-47.17</c:v>
                </c:pt>
                <c:pt idx="520">
                  <c:v>-51.02</c:v>
                </c:pt>
                <c:pt idx="521">
                  <c:v>-51.49</c:v>
                </c:pt>
                <c:pt idx="522">
                  <c:v>-54.89</c:v>
                </c:pt>
                <c:pt idx="523">
                  <c:v>-52.05</c:v>
                </c:pt>
                <c:pt idx="524">
                  <c:v>-50.29</c:v>
                </c:pt>
                <c:pt idx="525">
                  <c:v>-52.44</c:v>
                </c:pt>
                <c:pt idx="526">
                  <c:v>-51.57</c:v>
                </c:pt>
                <c:pt idx="527">
                  <c:v>-50.16</c:v>
                </c:pt>
                <c:pt idx="528">
                  <c:v>-51.84</c:v>
                </c:pt>
                <c:pt idx="529">
                  <c:v>-55.39</c:v>
                </c:pt>
                <c:pt idx="530">
                  <c:v>-51.77000000000001</c:v>
                </c:pt>
                <c:pt idx="531">
                  <c:v>-54.63000000000001</c:v>
                </c:pt>
                <c:pt idx="532">
                  <c:v>-49.07</c:v>
                </c:pt>
                <c:pt idx="533">
                  <c:v>-53.27000000000001</c:v>
                </c:pt>
                <c:pt idx="534">
                  <c:v>-48.09</c:v>
                </c:pt>
                <c:pt idx="535">
                  <c:v>-56.6</c:v>
                </c:pt>
                <c:pt idx="536">
                  <c:v>-51.65</c:v>
                </c:pt>
                <c:pt idx="537">
                  <c:v>-57.52</c:v>
                </c:pt>
                <c:pt idx="538">
                  <c:v>-60.4</c:v>
                </c:pt>
                <c:pt idx="539">
                  <c:v>-58.4</c:v>
                </c:pt>
                <c:pt idx="540">
                  <c:v>-52.05</c:v>
                </c:pt>
                <c:pt idx="541">
                  <c:v>-52.32</c:v>
                </c:pt>
                <c:pt idx="542">
                  <c:v>-50.51000000000001</c:v>
                </c:pt>
                <c:pt idx="543">
                  <c:v>-53.18</c:v>
                </c:pt>
                <c:pt idx="544">
                  <c:v>-52.09</c:v>
                </c:pt>
                <c:pt idx="545">
                  <c:v>-53.99</c:v>
                </c:pt>
                <c:pt idx="546">
                  <c:v>-56.2</c:v>
                </c:pt>
                <c:pt idx="547">
                  <c:v>-51.79</c:v>
                </c:pt>
                <c:pt idx="548">
                  <c:v>-57.63</c:v>
                </c:pt>
                <c:pt idx="549">
                  <c:v>-57.89</c:v>
                </c:pt>
                <c:pt idx="550">
                  <c:v>-53.8</c:v>
                </c:pt>
                <c:pt idx="551">
                  <c:v>-54.89</c:v>
                </c:pt>
                <c:pt idx="552">
                  <c:v>-53.07</c:v>
                </c:pt>
                <c:pt idx="553">
                  <c:v>-59.9</c:v>
                </c:pt>
                <c:pt idx="554">
                  <c:v>-60.25</c:v>
                </c:pt>
                <c:pt idx="555">
                  <c:v>-52.46</c:v>
                </c:pt>
                <c:pt idx="556">
                  <c:v>-57.53</c:v>
                </c:pt>
                <c:pt idx="557">
                  <c:v>-55.6</c:v>
                </c:pt>
                <c:pt idx="558">
                  <c:v>-49.03</c:v>
                </c:pt>
                <c:pt idx="559">
                  <c:v>-54.52</c:v>
                </c:pt>
                <c:pt idx="560">
                  <c:v>-57.19</c:v>
                </c:pt>
                <c:pt idx="561">
                  <c:v>-58.83</c:v>
                </c:pt>
                <c:pt idx="562">
                  <c:v>-57.85</c:v>
                </c:pt>
                <c:pt idx="563">
                  <c:v>-59.88</c:v>
                </c:pt>
                <c:pt idx="564">
                  <c:v>-60.06</c:v>
                </c:pt>
                <c:pt idx="565">
                  <c:v>-61.05</c:v>
                </c:pt>
                <c:pt idx="566">
                  <c:v>-62.86</c:v>
                </c:pt>
                <c:pt idx="567">
                  <c:v>-56.13000000000001</c:v>
                </c:pt>
                <c:pt idx="568">
                  <c:v>-60.28</c:v>
                </c:pt>
                <c:pt idx="569">
                  <c:v>-61.29</c:v>
                </c:pt>
                <c:pt idx="570">
                  <c:v>-62.54</c:v>
                </c:pt>
                <c:pt idx="571">
                  <c:v>-63.49</c:v>
                </c:pt>
                <c:pt idx="572">
                  <c:v>-61.42</c:v>
                </c:pt>
                <c:pt idx="573">
                  <c:v>-53.37</c:v>
                </c:pt>
                <c:pt idx="574">
                  <c:v>-57.85</c:v>
                </c:pt>
                <c:pt idx="575">
                  <c:v>-61.37</c:v>
                </c:pt>
                <c:pt idx="576">
                  <c:v>-57.71</c:v>
                </c:pt>
                <c:pt idx="577">
                  <c:v>-60.66</c:v>
                </c:pt>
                <c:pt idx="578">
                  <c:v>-62.53</c:v>
                </c:pt>
                <c:pt idx="579">
                  <c:v>-59.75</c:v>
                </c:pt>
                <c:pt idx="580">
                  <c:v>-56.06</c:v>
                </c:pt>
                <c:pt idx="581">
                  <c:v>-64.62</c:v>
                </c:pt>
                <c:pt idx="582">
                  <c:v>-61.47</c:v>
                </c:pt>
                <c:pt idx="583">
                  <c:v>-57.31</c:v>
                </c:pt>
                <c:pt idx="584">
                  <c:v>-62.87</c:v>
                </c:pt>
                <c:pt idx="585">
                  <c:v>-61.36</c:v>
                </c:pt>
                <c:pt idx="586">
                  <c:v>-61.48</c:v>
                </c:pt>
                <c:pt idx="587">
                  <c:v>-67.26</c:v>
                </c:pt>
                <c:pt idx="588">
                  <c:v>-66.6</c:v>
                </c:pt>
                <c:pt idx="589">
                  <c:v>-62.71</c:v>
                </c:pt>
                <c:pt idx="590">
                  <c:v>-63.75</c:v>
                </c:pt>
                <c:pt idx="591">
                  <c:v>-65.9</c:v>
                </c:pt>
                <c:pt idx="592">
                  <c:v>-61.97</c:v>
                </c:pt>
                <c:pt idx="593">
                  <c:v>-64.42</c:v>
                </c:pt>
                <c:pt idx="594">
                  <c:v>-62.46</c:v>
                </c:pt>
                <c:pt idx="595">
                  <c:v>-65.66</c:v>
                </c:pt>
                <c:pt idx="596">
                  <c:v>-65.59</c:v>
                </c:pt>
                <c:pt idx="597">
                  <c:v>-67.69</c:v>
                </c:pt>
                <c:pt idx="598">
                  <c:v>-68.97</c:v>
                </c:pt>
                <c:pt idx="599">
                  <c:v>-65.45</c:v>
                </c:pt>
                <c:pt idx="600">
                  <c:v>-65.09</c:v>
                </c:pt>
                <c:pt idx="601">
                  <c:v>-62.35</c:v>
                </c:pt>
                <c:pt idx="602">
                  <c:v>-64.78</c:v>
                </c:pt>
                <c:pt idx="603">
                  <c:v>-64.22999999999997</c:v>
                </c:pt>
                <c:pt idx="604">
                  <c:v>-66.38</c:v>
                </c:pt>
                <c:pt idx="605">
                  <c:v>-63.42</c:v>
                </c:pt>
                <c:pt idx="606">
                  <c:v>-62.03</c:v>
                </c:pt>
                <c:pt idx="607">
                  <c:v>-62.81</c:v>
                </c:pt>
                <c:pt idx="608">
                  <c:v>-59.38</c:v>
                </c:pt>
                <c:pt idx="609">
                  <c:v>-57.56</c:v>
                </c:pt>
                <c:pt idx="610">
                  <c:v>-51.65</c:v>
                </c:pt>
                <c:pt idx="611">
                  <c:v>-63.02</c:v>
                </c:pt>
                <c:pt idx="612">
                  <c:v>-63.87</c:v>
                </c:pt>
                <c:pt idx="613">
                  <c:v>-67.06</c:v>
                </c:pt>
                <c:pt idx="614">
                  <c:v>-61.0</c:v>
                </c:pt>
                <c:pt idx="615">
                  <c:v>-60.84</c:v>
                </c:pt>
                <c:pt idx="616">
                  <c:v>-56.17</c:v>
                </c:pt>
                <c:pt idx="617">
                  <c:v>-63.45</c:v>
                </c:pt>
                <c:pt idx="618">
                  <c:v>-63.0</c:v>
                </c:pt>
                <c:pt idx="619">
                  <c:v>-62.57</c:v>
                </c:pt>
                <c:pt idx="620">
                  <c:v>-62.38</c:v>
                </c:pt>
                <c:pt idx="621">
                  <c:v>-57.56</c:v>
                </c:pt>
                <c:pt idx="622">
                  <c:v>-58.39</c:v>
                </c:pt>
                <c:pt idx="623">
                  <c:v>-57.48</c:v>
                </c:pt>
                <c:pt idx="624">
                  <c:v>-60.78</c:v>
                </c:pt>
                <c:pt idx="625">
                  <c:v>-62.32</c:v>
                </c:pt>
                <c:pt idx="626">
                  <c:v>-61.5</c:v>
                </c:pt>
                <c:pt idx="627">
                  <c:v>-61.15</c:v>
                </c:pt>
                <c:pt idx="628">
                  <c:v>-64.19</c:v>
                </c:pt>
                <c:pt idx="629">
                  <c:v>-58.59</c:v>
                </c:pt>
                <c:pt idx="630">
                  <c:v>-57.85</c:v>
                </c:pt>
                <c:pt idx="631">
                  <c:v>-59.64</c:v>
                </c:pt>
                <c:pt idx="632">
                  <c:v>-63.17</c:v>
                </c:pt>
                <c:pt idx="633">
                  <c:v>-64.24000000000002</c:v>
                </c:pt>
                <c:pt idx="634">
                  <c:v>-61.06</c:v>
                </c:pt>
                <c:pt idx="635">
                  <c:v>-54.48</c:v>
                </c:pt>
                <c:pt idx="636">
                  <c:v>-58.91</c:v>
                </c:pt>
                <c:pt idx="637">
                  <c:v>-58.61</c:v>
                </c:pt>
                <c:pt idx="638">
                  <c:v>-57.93</c:v>
                </c:pt>
                <c:pt idx="639">
                  <c:v>-66.38</c:v>
                </c:pt>
                <c:pt idx="640">
                  <c:v>-64.36</c:v>
                </c:pt>
                <c:pt idx="641">
                  <c:v>-67.4</c:v>
                </c:pt>
                <c:pt idx="642">
                  <c:v>-64.89</c:v>
                </c:pt>
                <c:pt idx="643">
                  <c:v>-67.09</c:v>
                </c:pt>
                <c:pt idx="644">
                  <c:v>-65.88</c:v>
                </c:pt>
                <c:pt idx="645">
                  <c:v>-63.09</c:v>
                </c:pt>
                <c:pt idx="646">
                  <c:v>-66.0</c:v>
                </c:pt>
                <c:pt idx="647">
                  <c:v>-68.97</c:v>
                </c:pt>
                <c:pt idx="648">
                  <c:v>-61.57</c:v>
                </c:pt>
                <c:pt idx="649">
                  <c:v>-63.88</c:v>
                </c:pt>
                <c:pt idx="650">
                  <c:v>-69.32</c:v>
                </c:pt>
                <c:pt idx="651">
                  <c:v>-67.19</c:v>
                </c:pt>
                <c:pt idx="652">
                  <c:v>-67.13</c:v>
                </c:pt>
                <c:pt idx="653">
                  <c:v>-67.31</c:v>
                </c:pt>
                <c:pt idx="654">
                  <c:v>-65.55</c:v>
                </c:pt>
                <c:pt idx="655">
                  <c:v>-66.24000000000002</c:v>
                </c:pt>
                <c:pt idx="656">
                  <c:v>-71.21000000000002</c:v>
                </c:pt>
                <c:pt idx="657">
                  <c:v>-68.05</c:v>
                </c:pt>
                <c:pt idx="658">
                  <c:v>-66.34</c:v>
                </c:pt>
                <c:pt idx="659">
                  <c:v>-67.12</c:v>
                </c:pt>
                <c:pt idx="660">
                  <c:v>-63.88</c:v>
                </c:pt>
                <c:pt idx="661">
                  <c:v>-64.06</c:v>
                </c:pt>
                <c:pt idx="662">
                  <c:v>-67.84</c:v>
                </c:pt>
                <c:pt idx="663">
                  <c:v>-68.19</c:v>
                </c:pt>
                <c:pt idx="664">
                  <c:v>-68.83</c:v>
                </c:pt>
                <c:pt idx="665">
                  <c:v>-68.2</c:v>
                </c:pt>
                <c:pt idx="666">
                  <c:v>-72.44</c:v>
                </c:pt>
                <c:pt idx="667">
                  <c:v>-69.8</c:v>
                </c:pt>
                <c:pt idx="668">
                  <c:v>-67.29</c:v>
                </c:pt>
                <c:pt idx="669">
                  <c:v>-69.32</c:v>
                </c:pt>
                <c:pt idx="670">
                  <c:v>-65.34</c:v>
                </c:pt>
                <c:pt idx="671">
                  <c:v>-71.86</c:v>
                </c:pt>
                <c:pt idx="672">
                  <c:v>-68.92</c:v>
                </c:pt>
                <c:pt idx="673">
                  <c:v>-68.72999999999997</c:v>
                </c:pt>
                <c:pt idx="674">
                  <c:v>-63.33</c:v>
                </c:pt>
                <c:pt idx="675">
                  <c:v>-71.75</c:v>
                </c:pt>
                <c:pt idx="676">
                  <c:v>-68.7</c:v>
                </c:pt>
                <c:pt idx="677">
                  <c:v>-69.01</c:v>
                </c:pt>
                <c:pt idx="678">
                  <c:v>-64.66</c:v>
                </c:pt>
                <c:pt idx="679">
                  <c:v>-65.31</c:v>
                </c:pt>
                <c:pt idx="680">
                  <c:v>-59.78</c:v>
                </c:pt>
                <c:pt idx="681">
                  <c:v>-65.3</c:v>
                </c:pt>
                <c:pt idx="682">
                  <c:v>-69.99000000000002</c:v>
                </c:pt>
                <c:pt idx="683">
                  <c:v>-67.95</c:v>
                </c:pt>
                <c:pt idx="684">
                  <c:v>-71.12</c:v>
                </c:pt>
                <c:pt idx="685">
                  <c:v>-64.38</c:v>
                </c:pt>
                <c:pt idx="686">
                  <c:v>-58.77</c:v>
                </c:pt>
                <c:pt idx="687">
                  <c:v>-63.58</c:v>
                </c:pt>
                <c:pt idx="688">
                  <c:v>-71.72999999999997</c:v>
                </c:pt>
                <c:pt idx="689">
                  <c:v>-74.0</c:v>
                </c:pt>
                <c:pt idx="690">
                  <c:v>-62.36</c:v>
                </c:pt>
                <c:pt idx="691">
                  <c:v>-69.94</c:v>
                </c:pt>
                <c:pt idx="692">
                  <c:v>-68.72</c:v>
                </c:pt>
                <c:pt idx="693">
                  <c:v>-68.21000000000002</c:v>
                </c:pt>
                <c:pt idx="694">
                  <c:v>-66.6</c:v>
                </c:pt>
                <c:pt idx="695">
                  <c:v>-66.2</c:v>
                </c:pt>
                <c:pt idx="696">
                  <c:v>-61.05</c:v>
                </c:pt>
                <c:pt idx="697">
                  <c:v>-60.49</c:v>
                </c:pt>
                <c:pt idx="698">
                  <c:v>-59.26</c:v>
                </c:pt>
                <c:pt idx="699">
                  <c:v>-62.82</c:v>
                </c:pt>
                <c:pt idx="700">
                  <c:v>-66.3</c:v>
                </c:pt>
                <c:pt idx="701">
                  <c:v>-68.91</c:v>
                </c:pt>
                <c:pt idx="702">
                  <c:v>-66.76</c:v>
                </c:pt>
                <c:pt idx="703">
                  <c:v>-58.8</c:v>
                </c:pt>
                <c:pt idx="704">
                  <c:v>-61.69</c:v>
                </c:pt>
                <c:pt idx="705">
                  <c:v>-66.16999999999997</c:v>
                </c:pt>
                <c:pt idx="706">
                  <c:v>-56.58</c:v>
                </c:pt>
                <c:pt idx="707">
                  <c:v>-59.28</c:v>
                </c:pt>
                <c:pt idx="708">
                  <c:v>-54.38</c:v>
                </c:pt>
                <c:pt idx="709">
                  <c:v>-61.04</c:v>
                </c:pt>
                <c:pt idx="710">
                  <c:v>-65.94</c:v>
                </c:pt>
                <c:pt idx="711">
                  <c:v>-67.42</c:v>
                </c:pt>
                <c:pt idx="712">
                  <c:v>-64.65</c:v>
                </c:pt>
                <c:pt idx="713">
                  <c:v>-60.33</c:v>
                </c:pt>
                <c:pt idx="714">
                  <c:v>-56.02</c:v>
                </c:pt>
                <c:pt idx="715">
                  <c:v>-52.34</c:v>
                </c:pt>
                <c:pt idx="716">
                  <c:v>-56.74000000000001</c:v>
                </c:pt>
                <c:pt idx="717">
                  <c:v>-58.12</c:v>
                </c:pt>
                <c:pt idx="718">
                  <c:v>-69.41</c:v>
                </c:pt>
                <c:pt idx="719">
                  <c:v>-62.36</c:v>
                </c:pt>
                <c:pt idx="720">
                  <c:v>-59.2</c:v>
                </c:pt>
                <c:pt idx="721">
                  <c:v>-61.14</c:v>
                </c:pt>
                <c:pt idx="722">
                  <c:v>-57.5</c:v>
                </c:pt>
                <c:pt idx="723">
                  <c:v>-66.83</c:v>
                </c:pt>
                <c:pt idx="724">
                  <c:v>-66.14</c:v>
                </c:pt>
                <c:pt idx="725">
                  <c:v>-60.05</c:v>
                </c:pt>
                <c:pt idx="726">
                  <c:v>-60.5</c:v>
                </c:pt>
                <c:pt idx="727">
                  <c:v>-62.9</c:v>
                </c:pt>
                <c:pt idx="728">
                  <c:v>-63.8</c:v>
                </c:pt>
                <c:pt idx="729">
                  <c:v>-62.79</c:v>
                </c:pt>
                <c:pt idx="730">
                  <c:v>-64.32</c:v>
                </c:pt>
                <c:pt idx="731">
                  <c:v>-58.74</c:v>
                </c:pt>
                <c:pt idx="732">
                  <c:v>-63.78</c:v>
                </c:pt>
                <c:pt idx="733">
                  <c:v>-59.21</c:v>
                </c:pt>
                <c:pt idx="734">
                  <c:v>-55.63000000000001</c:v>
                </c:pt>
                <c:pt idx="735">
                  <c:v>-58.4</c:v>
                </c:pt>
                <c:pt idx="736">
                  <c:v>-60.97</c:v>
                </c:pt>
                <c:pt idx="737">
                  <c:v>-53.31</c:v>
                </c:pt>
                <c:pt idx="738">
                  <c:v>-53.29</c:v>
                </c:pt>
                <c:pt idx="739">
                  <c:v>-55.87</c:v>
                </c:pt>
                <c:pt idx="740">
                  <c:v>-58.37</c:v>
                </c:pt>
                <c:pt idx="741">
                  <c:v>-60.86</c:v>
                </c:pt>
                <c:pt idx="742">
                  <c:v>-56.25</c:v>
                </c:pt>
                <c:pt idx="743">
                  <c:v>-62.11</c:v>
                </c:pt>
                <c:pt idx="744">
                  <c:v>-50.57</c:v>
                </c:pt>
                <c:pt idx="745">
                  <c:v>-56.44</c:v>
                </c:pt>
                <c:pt idx="746">
                  <c:v>-62.21</c:v>
                </c:pt>
                <c:pt idx="747">
                  <c:v>-68.37</c:v>
                </c:pt>
                <c:pt idx="748">
                  <c:v>-61.99</c:v>
                </c:pt>
                <c:pt idx="749">
                  <c:v>-62.71</c:v>
                </c:pt>
                <c:pt idx="750">
                  <c:v>-61.67</c:v>
                </c:pt>
                <c:pt idx="751">
                  <c:v>-58.02</c:v>
                </c:pt>
                <c:pt idx="752">
                  <c:v>-60.46</c:v>
                </c:pt>
                <c:pt idx="753">
                  <c:v>-60.56</c:v>
                </c:pt>
                <c:pt idx="754">
                  <c:v>-52.42</c:v>
                </c:pt>
                <c:pt idx="755">
                  <c:v>-54.24000000000001</c:v>
                </c:pt>
                <c:pt idx="756">
                  <c:v>-60.42</c:v>
                </c:pt>
                <c:pt idx="757">
                  <c:v>-56.78</c:v>
                </c:pt>
                <c:pt idx="758">
                  <c:v>-61.78</c:v>
                </c:pt>
                <c:pt idx="759">
                  <c:v>-59.33</c:v>
                </c:pt>
                <c:pt idx="760">
                  <c:v>-56.42</c:v>
                </c:pt>
                <c:pt idx="761">
                  <c:v>-56.62000000000001</c:v>
                </c:pt>
                <c:pt idx="762">
                  <c:v>-60.9</c:v>
                </c:pt>
                <c:pt idx="763">
                  <c:v>-56.72</c:v>
                </c:pt>
                <c:pt idx="764">
                  <c:v>-52.92</c:v>
                </c:pt>
                <c:pt idx="765">
                  <c:v>-51.55</c:v>
                </c:pt>
                <c:pt idx="766">
                  <c:v>-61.34</c:v>
                </c:pt>
                <c:pt idx="767">
                  <c:v>-67.1</c:v>
                </c:pt>
                <c:pt idx="768">
                  <c:v>-65.81</c:v>
                </c:pt>
                <c:pt idx="769">
                  <c:v>-64.92</c:v>
                </c:pt>
                <c:pt idx="770">
                  <c:v>-61.79</c:v>
                </c:pt>
                <c:pt idx="771">
                  <c:v>-61.25</c:v>
                </c:pt>
                <c:pt idx="772">
                  <c:v>-60.32</c:v>
                </c:pt>
                <c:pt idx="773">
                  <c:v>-63.76</c:v>
                </c:pt>
                <c:pt idx="774">
                  <c:v>-65.36</c:v>
                </c:pt>
                <c:pt idx="775">
                  <c:v>-65.9</c:v>
                </c:pt>
                <c:pt idx="776">
                  <c:v>-67.72999999999997</c:v>
                </c:pt>
                <c:pt idx="777">
                  <c:v>-61.36</c:v>
                </c:pt>
                <c:pt idx="778">
                  <c:v>-60.56</c:v>
                </c:pt>
                <c:pt idx="779">
                  <c:v>-63.25</c:v>
                </c:pt>
                <c:pt idx="780">
                  <c:v>-65.02000000000001</c:v>
                </c:pt>
                <c:pt idx="781">
                  <c:v>-68.19</c:v>
                </c:pt>
                <c:pt idx="782">
                  <c:v>-59.49</c:v>
                </c:pt>
                <c:pt idx="783">
                  <c:v>-55.06</c:v>
                </c:pt>
                <c:pt idx="784">
                  <c:v>-57.51</c:v>
                </c:pt>
                <c:pt idx="785">
                  <c:v>-59.45</c:v>
                </c:pt>
                <c:pt idx="786">
                  <c:v>-55.39</c:v>
                </c:pt>
                <c:pt idx="787">
                  <c:v>-59.77</c:v>
                </c:pt>
                <c:pt idx="788">
                  <c:v>-57.93</c:v>
                </c:pt>
                <c:pt idx="789">
                  <c:v>-61.57</c:v>
                </c:pt>
                <c:pt idx="790">
                  <c:v>-63.76</c:v>
                </c:pt>
                <c:pt idx="791">
                  <c:v>-65.88</c:v>
                </c:pt>
                <c:pt idx="792">
                  <c:v>-67.66</c:v>
                </c:pt>
                <c:pt idx="793">
                  <c:v>-65.95</c:v>
                </c:pt>
                <c:pt idx="794">
                  <c:v>-61.08</c:v>
                </c:pt>
                <c:pt idx="795">
                  <c:v>-61.04</c:v>
                </c:pt>
                <c:pt idx="796">
                  <c:v>-61.36</c:v>
                </c:pt>
                <c:pt idx="797">
                  <c:v>-65.58</c:v>
                </c:pt>
                <c:pt idx="798">
                  <c:v>-62.46</c:v>
                </c:pt>
                <c:pt idx="799">
                  <c:v>-56.08</c:v>
                </c:pt>
                <c:pt idx="800">
                  <c:v>-53.73000000000001</c:v>
                </c:pt>
                <c:pt idx="801">
                  <c:v>-63.76</c:v>
                </c:pt>
                <c:pt idx="802">
                  <c:v>-61.53</c:v>
                </c:pt>
                <c:pt idx="803">
                  <c:v>-62.92</c:v>
                </c:pt>
                <c:pt idx="804">
                  <c:v>-62.11</c:v>
                </c:pt>
                <c:pt idx="805">
                  <c:v>-62.91</c:v>
                </c:pt>
                <c:pt idx="806">
                  <c:v>-57.12</c:v>
                </c:pt>
                <c:pt idx="807">
                  <c:v>-61.51</c:v>
                </c:pt>
                <c:pt idx="808">
                  <c:v>-61.89</c:v>
                </c:pt>
                <c:pt idx="809">
                  <c:v>-62.34</c:v>
                </c:pt>
                <c:pt idx="810">
                  <c:v>-54.5</c:v>
                </c:pt>
                <c:pt idx="811">
                  <c:v>-61.75</c:v>
                </c:pt>
                <c:pt idx="812">
                  <c:v>-65.35</c:v>
                </c:pt>
                <c:pt idx="813">
                  <c:v>-66.41</c:v>
                </c:pt>
                <c:pt idx="814">
                  <c:v>-65.22999999999997</c:v>
                </c:pt>
                <c:pt idx="815">
                  <c:v>-60.58</c:v>
                </c:pt>
                <c:pt idx="816">
                  <c:v>-56.28</c:v>
                </c:pt>
                <c:pt idx="817">
                  <c:v>-64.22</c:v>
                </c:pt>
                <c:pt idx="818">
                  <c:v>-66.17999999999998</c:v>
                </c:pt>
                <c:pt idx="819">
                  <c:v>-65.63</c:v>
                </c:pt>
                <c:pt idx="820">
                  <c:v>-62.85</c:v>
                </c:pt>
                <c:pt idx="821">
                  <c:v>-62.1</c:v>
                </c:pt>
                <c:pt idx="822">
                  <c:v>-60.85</c:v>
                </c:pt>
                <c:pt idx="823">
                  <c:v>-65.81</c:v>
                </c:pt>
                <c:pt idx="824">
                  <c:v>-57.84</c:v>
                </c:pt>
                <c:pt idx="825">
                  <c:v>-67.17999999999998</c:v>
                </c:pt>
                <c:pt idx="826">
                  <c:v>-66.56</c:v>
                </c:pt>
                <c:pt idx="827">
                  <c:v>-67.84</c:v>
                </c:pt>
                <c:pt idx="828">
                  <c:v>-68.22999999999997</c:v>
                </c:pt>
                <c:pt idx="829">
                  <c:v>-62.7</c:v>
                </c:pt>
                <c:pt idx="830">
                  <c:v>-60.8</c:v>
                </c:pt>
                <c:pt idx="831">
                  <c:v>-63.9</c:v>
                </c:pt>
                <c:pt idx="832">
                  <c:v>-69.24000000000002</c:v>
                </c:pt>
                <c:pt idx="833">
                  <c:v>-63.6</c:v>
                </c:pt>
                <c:pt idx="834">
                  <c:v>-63.25</c:v>
                </c:pt>
                <c:pt idx="835">
                  <c:v>-62.28</c:v>
                </c:pt>
                <c:pt idx="836">
                  <c:v>-68.07</c:v>
                </c:pt>
                <c:pt idx="837">
                  <c:v>-65.9</c:v>
                </c:pt>
                <c:pt idx="838">
                  <c:v>-68.05</c:v>
                </c:pt>
                <c:pt idx="839">
                  <c:v>-64.47</c:v>
                </c:pt>
                <c:pt idx="840">
                  <c:v>-64.34</c:v>
                </c:pt>
                <c:pt idx="841">
                  <c:v>-66.34</c:v>
                </c:pt>
                <c:pt idx="842">
                  <c:v>-62.91</c:v>
                </c:pt>
                <c:pt idx="843">
                  <c:v>-64.1</c:v>
                </c:pt>
                <c:pt idx="844">
                  <c:v>-66.67999999999998</c:v>
                </c:pt>
                <c:pt idx="845">
                  <c:v>-68.77000000000001</c:v>
                </c:pt>
                <c:pt idx="846">
                  <c:v>-70.63</c:v>
                </c:pt>
                <c:pt idx="847">
                  <c:v>-71.02000000000001</c:v>
                </c:pt>
                <c:pt idx="848">
                  <c:v>-67.77000000000001</c:v>
                </c:pt>
                <c:pt idx="849">
                  <c:v>-66.49000000000002</c:v>
                </c:pt>
                <c:pt idx="850">
                  <c:v>-68.47999999999997</c:v>
                </c:pt>
                <c:pt idx="851">
                  <c:v>-67.41</c:v>
                </c:pt>
                <c:pt idx="852">
                  <c:v>-66.34</c:v>
                </c:pt>
                <c:pt idx="853">
                  <c:v>-60.01</c:v>
                </c:pt>
                <c:pt idx="854">
                  <c:v>-56.0</c:v>
                </c:pt>
                <c:pt idx="855">
                  <c:v>-62.4</c:v>
                </c:pt>
                <c:pt idx="856">
                  <c:v>-67.78</c:v>
                </c:pt>
                <c:pt idx="857">
                  <c:v>-66.04</c:v>
                </c:pt>
                <c:pt idx="858">
                  <c:v>-69.83</c:v>
                </c:pt>
                <c:pt idx="859">
                  <c:v>-69.31</c:v>
                </c:pt>
                <c:pt idx="860">
                  <c:v>-72.29</c:v>
                </c:pt>
                <c:pt idx="861">
                  <c:v>-71.95</c:v>
                </c:pt>
                <c:pt idx="862">
                  <c:v>-66.2</c:v>
                </c:pt>
                <c:pt idx="863">
                  <c:v>-69.3</c:v>
                </c:pt>
                <c:pt idx="864">
                  <c:v>-70.39</c:v>
                </c:pt>
                <c:pt idx="865">
                  <c:v>-68.69</c:v>
                </c:pt>
                <c:pt idx="866">
                  <c:v>-61.1</c:v>
                </c:pt>
                <c:pt idx="867">
                  <c:v>-63.5</c:v>
                </c:pt>
                <c:pt idx="868">
                  <c:v>-65.84</c:v>
                </c:pt>
                <c:pt idx="869">
                  <c:v>-67.9</c:v>
                </c:pt>
                <c:pt idx="870">
                  <c:v>-65.64</c:v>
                </c:pt>
                <c:pt idx="871">
                  <c:v>-70.41</c:v>
                </c:pt>
                <c:pt idx="872">
                  <c:v>-68.87</c:v>
                </c:pt>
                <c:pt idx="873">
                  <c:v>-73.61</c:v>
                </c:pt>
                <c:pt idx="874">
                  <c:v>-69.96000000000002</c:v>
                </c:pt>
                <c:pt idx="875">
                  <c:v>-69.4</c:v>
                </c:pt>
                <c:pt idx="876">
                  <c:v>-68.61</c:v>
                </c:pt>
                <c:pt idx="877">
                  <c:v>-74.28</c:v>
                </c:pt>
                <c:pt idx="878">
                  <c:v>-68.72</c:v>
                </c:pt>
                <c:pt idx="879">
                  <c:v>-72.06</c:v>
                </c:pt>
                <c:pt idx="880">
                  <c:v>-72.01</c:v>
                </c:pt>
                <c:pt idx="881">
                  <c:v>-73.51</c:v>
                </c:pt>
                <c:pt idx="882">
                  <c:v>-74.67999999999998</c:v>
                </c:pt>
                <c:pt idx="883">
                  <c:v>-79.77000000000001</c:v>
                </c:pt>
                <c:pt idx="884">
                  <c:v>-74.77000000000001</c:v>
                </c:pt>
                <c:pt idx="885">
                  <c:v>-73.2</c:v>
                </c:pt>
                <c:pt idx="886">
                  <c:v>-71.94</c:v>
                </c:pt>
                <c:pt idx="887">
                  <c:v>-74.22999999999997</c:v>
                </c:pt>
                <c:pt idx="888">
                  <c:v>-72.64</c:v>
                </c:pt>
                <c:pt idx="889">
                  <c:v>-71.96000000000002</c:v>
                </c:pt>
                <c:pt idx="890">
                  <c:v>-80.33</c:v>
                </c:pt>
                <c:pt idx="891">
                  <c:v>-77.27000000000001</c:v>
                </c:pt>
                <c:pt idx="892">
                  <c:v>-72.72999999999997</c:v>
                </c:pt>
                <c:pt idx="893">
                  <c:v>-72.85</c:v>
                </c:pt>
                <c:pt idx="894">
                  <c:v>-74.53</c:v>
                </c:pt>
                <c:pt idx="895">
                  <c:v>-73.02000000000001</c:v>
                </c:pt>
                <c:pt idx="896">
                  <c:v>-73.89</c:v>
                </c:pt>
                <c:pt idx="897">
                  <c:v>-71.79</c:v>
                </c:pt>
                <c:pt idx="898">
                  <c:v>-72.02000000000001</c:v>
                </c:pt>
                <c:pt idx="899">
                  <c:v>-70.76</c:v>
                </c:pt>
                <c:pt idx="900">
                  <c:v>-74.36</c:v>
                </c:pt>
                <c:pt idx="901">
                  <c:v>-73.28</c:v>
                </c:pt>
                <c:pt idx="902">
                  <c:v>-71.15</c:v>
                </c:pt>
                <c:pt idx="903">
                  <c:v>-72.9</c:v>
                </c:pt>
                <c:pt idx="904">
                  <c:v>-80.8</c:v>
                </c:pt>
                <c:pt idx="905">
                  <c:v>-73.39</c:v>
                </c:pt>
                <c:pt idx="906">
                  <c:v>-74.79</c:v>
                </c:pt>
                <c:pt idx="907">
                  <c:v>-73.72</c:v>
                </c:pt>
                <c:pt idx="908">
                  <c:v>-82.72999999999997</c:v>
                </c:pt>
                <c:pt idx="909">
                  <c:v>-80.14</c:v>
                </c:pt>
                <c:pt idx="910">
                  <c:v>-78.63</c:v>
                </c:pt>
                <c:pt idx="911">
                  <c:v>-80.39</c:v>
                </c:pt>
                <c:pt idx="912">
                  <c:v>-81.25</c:v>
                </c:pt>
                <c:pt idx="913">
                  <c:v>-74.87</c:v>
                </c:pt>
                <c:pt idx="914">
                  <c:v>-80.37</c:v>
                </c:pt>
                <c:pt idx="915">
                  <c:v>-79.51</c:v>
                </c:pt>
                <c:pt idx="916">
                  <c:v>-78.99000000000002</c:v>
                </c:pt>
                <c:pt idx="917">
                  <c:v>-80.15</c:v>
                </c:pt>
                <c:pt idx="918">
                  <c:v>-80.6</c:v>
                </c:pt>
                <c:pt idx="919">
                  <c:v>-72.62</c:v>
                </c:pt>
                <c:pt idx="920">
                  <c:v>-78.02000000000001</c:v>
                </c:pt>
                <c:pt idx="921">
                  <c:v>-76.75</c:v>
                </c:pt>
                <c:pt idx="922">
                  <c:v>-74.99000000000002</c:v>
                </c:pt>
                <c:pt idx="923">
                  <c:v>-74.33</c:v>
                </c:pt>
                <c:pt idx="924">
                  <c:v>-74.72</c:v>
                </c:pt>
                <c:pt idx="925">
                  <c:v>-73.24000000000002</c:v>
                </c:pt>
                <c:pt idx="926">
                  <c:v>-77.85</c:v>
                </c:pt>
                <c:pt idx="927">
                  <c:v>-82.93</c:v>
                </c:pt>
                <c:pt idx="928">
                  <c:v>-77.99000000000002</c:v>
                </c:pt>
                <c:pt idx="929">
                  <c:v>-78.58</c:v>
                </c:pt>
                <c:pt idx="930">
                  <c:v>-79.28</c:v>
                </c:pt>
                <c:pt idx="931">
                  <c:v>-79.44</c:v>
                </c:pt>
                <c:pt idx="932">
                  <c:v>-78.25</c:v>
                </c:pt>
                <c:pt idx="933">
                  <c:v>-80.33</c:v>
                </c:pt>
                <c:pt idx="934">
                  <c:v>-83.24000000000002</c:v>
                </c:pt>
                <c:pt idx="935">
                  <c:v>-79.0</c:v>
                </c:pt>
                <c:pt idx="936">
                  <c:v>-75.81</c:v>
                </c:pt>
                <c:pt idx="937">
                  <c:v>-77.32</c:v>
                </c:pt>
                <c:pt idx="938">
                  <c:v>-76.01</c:v>
                </c:pt>
                <c:pt idx="939">
                  <c:v>-82.76</c:v>
                </c:pt>
                <c:pt idx="940">
                  <c:v>-83.93</c:v>
                </c:pt>
                <c:pt idx="941">
                  <c:v>-79.02000000000001</c:v>
                </c:pt>
                <c:pt idx="942">
                  <c:v>-79.97999999999997</c:v>
                </c:pt>
                <c:pt idx="943">
                  <c:v>-79.86</c:v>
                </c:pt>
                <c:pt idx="944">
                  <c:v>-77.67999999999998</c:v>
                </c:pt>
                <c:pt idx="945">
                  <c:v>-85.71000000000002</c:v>
                </c:pt>
                <c:pt idx="946">
                  <c:v>-83.24000000000002</c:v>
                </c:pt>
                <c:pt idx="947">
                  <c:v>-85.71000000000002</c:v>
                </c:pt>
                <c:pt idx="948">
                  <c:v>-83.78</c:v>
                </c:pt>
                <c:pt idx="949">
                  <c:v>-81.86</c:v>
                </c:pt>
                <c:pt idx="950">
                  <c:v>-81.59</c:v>
                </c:pt>
                <c:pt idx="951">
                  <c:v>-86.26</c:v>
                </c:pt>
                <c:pt idx="952">
                  <c:v>-82.04</c:v>
                </c:pt>
                <c:pt idx="953">
                  <c:v>-82.53</c:v>
                </c:pt>
                <c:pt idx="954">
                  <c:v>-82.97999999999997</c:v>
                </c:pt>
                <c:pt idx="955">
                  <c:v>-83.89</c:v>
                </c:pt>
                <c:pt idx="956">
                  <c:v>-90.98</c:v>
                </c:pt>
                <c:pt idx="957">
                  <c:v>-93.43</c:v>
                </c:pt>
                <c:pt idx="958">
                  <c:v>-96.52</c:v>
                </c:pt>
                <c:pt idx="959">
                  <c:v>-87.82</c:v>
                </c:pt>
                <c:pt idx="960">
                  <c:v>-88.22999999999997</c:v>
                </c:pt>
                <c:pt idx="961">
                  <c:v>-87.38</c:v>
                </c:pt>
                <c:pt idx="962">
                  <c:v>-93.88</c:v>
                </c:pt>
                <c:pt idx="963">
                  <c:v>-89.66</c:v>
                </c:pt>
                <c:pt idx="964">
                  <c:v>-87.5</c:v>
                </c:pt>
                <c:pt idx="965">
                  <c:v>-88.12</c:v>
                </c:pt>
                <c:pt idx="966">
                  <c:v>-92.02</c:v>
                </c:pt>
                <c:pt idx="967">
                  <c:v>-91.69</c:v>
                </c:pt>
                <c:pt idx="968">
                  <c:v>-91.58</c:v>
                </c:pt>
                <c:pt idx="969">
                  <c:v>-94.38</c:v>
                </c:pt>
                <c:pt idx="970">
                  <c:v>-95.21</c:v>
                </c:pt>
                <c:pt idx="971">
                  <c:v>-93.96</c:v>
                </c:pt>
                <c:pt idx="972">
                  <c:v>-97.24</c:v>
                </c:pt>
                <c:pt idx="973">
                  <c:v>-93.73</c:v>
                </c:pt>
                <c:pt idx="974">
                  <c:v>-95.93</c:v>
                </c:pt>
                <c:pt idx="975">
                  <c:v>-91.92</c:v>
                </c:pt>
                <c:pt idx="976">
                  <c:v>-92.0</c:v>
                </c:pt>
                <c:pt idx="977">
                  <c:v>-95.27</c:v>
                </c:pt>
                <c:pt idx="978">
                  <c:v>-93.21</c:v>
                </c:pt>
                <c:pt idx="979">
                  <c:v>-93.34</c:v>
                </c:pt>
                <c:pt idx="980">
                  <c:v>-93.19</c:v>
                </c:pt>
                <c:pt idx="981">
                  <c:v>-92.81</c:v>
                </c:pt>
                <c:pt idx="982">
                  <c:v>-92.46</c:v>
                </c:pt>
                <c:pt idx="983">
                  <c:v>-95.07</c:v>
                </c:pt>
                <c:pt idx="984">
                  <c:v>-95.49</c:v>
                </c:pt>
                <c:pt idx="985">
                  <c:v>-95.38</c:v>
                </c:pt>
                <c:pt idx="986">
                  <c:v>-94.92</c:v>
                </c:pt>
                <c:pt idx="987">
                  <c:v>-93.66999999999997</c:v>
                </c:pt>
                <c:pt idx="988">
                  <c:v>-90.96</c:v>
                </c:pt>
                <c:pt idx="989">
                  <c:v>-92.42</c:v>
                </c:pt>
                <c:pt idx="990">
                  <c:v>-97.73</c:v>
                </c:pt>
                <c:pt idx="991">
                  <c:v>-98.93</c:v>
                </c:pt>
                <c:pt idx="992">
                  <c:v>-93.95</c:v>
                </c:pt>
                <c:pt idx="993">
                  <c:v>-96.43</c:v>
                </c:pt>
                <c:pt idx="994">
                  <c:v>-101.94</c:v>
                </c:pt>
                <c:pt idx="995">
                  <c:v>-98.5</c:v>
                </c:pt>
                <c:pt idx="996">
                  <c:v>-96.37</c:v>
                </c:pt>
                <c:pt idx="997">
                  <c:v>-99.17999999999998</c:v>
                </c:pt>
                <c:pt idx="998">
                  <c:v>-96.59</c:v>
                </c:pt>
                <c:pt idx="999">
                  <c:v>-99.09</c:v>
                </c:pt>
                <c:pt idx="1000">
                  <c:v>-99.94</c:v>
                </c:pt>
                <c:pt idx="1001">
                  <c:v>-100.76</c:v>
                </c:pt>
                <c:pt idx="1002">
                  <c:v>-96.44</c:v>
                </c:pt>
                <c:pt idx="1003">
                  <c:v>-92.44</c:v>
                </c:pt>
                <c:pt idx="1004">
                  <c:v>-95.15</c:v>
                </c:pt>
                <c:pt idx="1005">
                  <c:v>-96.21</c:v>
                </c:pt>
                <c:pt idx="1006">
                  <c:v>-99.26</c:v>
                </c:pt>
                <c:pt idx="1007">
                  <c:v>-94.63</c:v>
                </c:pt>
                <c:pt idx="1008">
                  <c:v>-97.19</c:v>
                </c:pt>
                <c:pt idx="1009">
                  <c:v>-94.26</c:v>
                </c:pt>
                <c:pt idx="1010">
                  <c:v>-98.92</c:v>
                </c:pt>
                <c:pt idx="1011">
                  <c:v>-102.33</c:v>
                </c:pt>
                <c:pt idx="1012">
                  <c:v>-101.8</c:v>
                </c:pt>
                <c:pt idx="1013">
                  <c:v>-100.13</c:v>
                </c:pt>
                <c:pt idx="1014">
                  <c:v>-96.25</c:v>
                </c:pt>
                <c:pt idx="1015">
                  <c:v>-105.16</c:v>
                </c:pt>
                <c:pt idx="1016">
                  <c:v>-99.44</c:v>
                </c:pt>
                <c:pt idx="1017">
                  <c:v>-95.41</c:v>
                </c:pt>
                <c:pt idx="1018">
                  <c:v>-94.19</c:v>
                </c:pt>
                <c:pt idx="1019">
                  <c:v>-100.32</c:v>
                </c:pt>
                <c:pt idx="1020">
                  <c:v>-97.79</c:v>
                </c:pt>
                <c:pt idx="1021">
                  <c:v>-98.29</c:v>
                </c:pt>
                <c:pt idx="1022">
                  <c:v>-97.38</c:v>
                </c:pt>
                <c:pt idx="1023">
                  <c:v>-95.66</c:v>
                </c:pt>
                <c:pt idx="1024">
                  <c:v>-88.06</c:v>
                </c:pt>
                <c:pt idx="1025">
                  <c:v>-89.5</c:v>
                </c:pt>
                <c:pt idx="1026">
                  <c:v>-95.32</c:v>
                </c:pt>
                <c:pt idx="1027">
                  <c:v>-95.03</c:v>
                </c:pt>
                <c:pt idx="1028">
                  <c:v>-91.79</c:v>
                </c:pt>
                <c:pt idx="1029">
                  <c:v>-96.21</c:v>
                </c:pt>
                <c:pt idx="1030">
                  <c:v>-97.66999999999997</c:v>
                </c:pt>
                <c:pt idx="1031">
                  <c:v>-94.06</c:v>
                </c:pt>
                <c:pt idx="1032">
                  <c:v>-97.77</c:v>
                </c:pt>
                <c:pt idx="1033">
                  <c:v>-99.08</c:v>
                </c:pt>
                <c:pt idx="1034">
                  <c:v>-99.22</c:v>
                </c:pt>
                <c:pt idx="1035">
                  <c:v>-96.72</c:v>
                </c:pt>
                <c:pt idx="1036">
                  <c:v>-98.47</c:v>
                </c:pt>
                <c:pt idx="1037">
                  <c:v>-93.66</c:v>
                </c:pt>
                <c:pt idx="1038">
                  <c:v>-94.83</c:v>
                </c:pt>
                <c:pt idx="1039">
                  <c:v>-96.36</c:v>
                </c:pt>
                <c:pt idx="1040">
                  <c:v>-97.38</c:v>
                </c:pt>
                <c:pt idx="1041">
                  <c:v>-91.99</c:v>
                </c:pt>
                <c:pt idx="1042">
                  <c:v>-91.38</c:v>
                </c:pt>
                <c:pt idx="1043">
                  <c:v>-98.94</c:v>
                </c:pt>
                <c:pt idx="1044">
                  <c:v>-95.54</c:v>
                </c:pt>
                <c:pt idx="1045">
                  <c:v>-97.39</c:v>
                </c:pt>
                <c:pt idx="1046">
                  <c:v>-94.22</c:v>
                </c:pt>
                <c:pt idx="1047">
                  <c:v>-91.34</c:v>
                </c:pt>
                <c:pt idx="1048">
                  <c:v>-92.01</c:v>
                </c:pt>
                <c:pt idx="1049">
                  <c:v>-95.87</c:v>
                </c:pt>
                <c:pt idx="1050">
                  <c:v>-98.51</c:v>
                </c:pt>
                <c:pt idx="1051">
                  <c:v>-93.28</c:v>
                </c:pt>
                <c:pt idx="1052">
                  <c:v>-96.38</c:v>
                </c:pt>
                <c:pt idx="1053">
                  <c:v>-88.57</c:v>
                </c:pt>
                <c:pt idx="1054">
                  <c:v>-95.06</c:v>
                </c:pt>
                <c:pt idx="1055">
                  <c:v>-104.72</c:v>
                </c:pt>
                <c:pt idx="1056">
                  <c:v>-93.84</c:v>
                </c:pt>
                <c:pt idx="1057">
                  <c:v>-90.26</c:v>
                </c:pt>
                <c:pt idx="1058">
                  <c:v>-85.04</c:v>
                </c:pt>
                <c:pt idx="1059">
                  <c:v>-84.72999999999997</c:v>
                </c:pt>
                <c:pt idx="1060">
                  <c:v>-88.54</c:v>
                </c:pt>
                <c:pt idx="1061">
                  <c:v>-87.43</c:v>
                </c:pt>
                <c:pt idx="1062">
                  <c:v>-91.32</c:v>
                </c:pt>
                <c:pt idx="1063">
                  <c:v>-93.87</c:v>
                </c:pt>
                <c:pt idx="1064">
                  <c:v>-95.8</c:v>
                </c:pt>
                <c:pt idx="1065">
                  <c:v>-97.33</c:v>
                </c:pt>
                <c:pt idx="1066">
                  <c:v>-96.19</c:v>
                </c:pt>
                <c:pt idx="1067">
                  <c:v>-91.2</c:v>
                </c:pt>
                <c:pt idx="1068">
                  <c:v>-87.08</c:v>
                </c:pt>
                <c:pt idx="1069">
                  <c:v>-87.85</c:v>
                </c:pt>
                <c:pt idx="1070">
                  <c:v>-84.42</c:v>
                </c:pt>
                <c:pt idx="1071">
                  <c:v>-88.4</c:v>
                </c:pt>
                <c:pt idx="1072">
                  <c:v>-89.29</c:v>
                </c:pt>
                <c:pt idx="1073">
                  <c:v>-98.16</c:v>
                </c:pt>
                <c:pt idx="1074">
                  <c:v>-98.91</c:v>
                </c:pt>
                <c:pt idx="1075">
                  <c:v>-101.01</c:v>
                </c:pt>
                <c:pt idx="1076">
                  <c:v>-93.41</c:v>
                </c:pt>
                <c:pt idx="1077">
                  <c:v>-90.39</c:v>
                </c:pt>
                <c:pt idx="1078">
                  <c:v>-84.57</c:v>
                </c:pt>
                <c:pt idx="1079">
                  <c:v>-87.7</c:v>
                </c:pt>
                <c:pt idx="1080">
                  <c:v>-92.82</c:v>
                </c:pt>
                <c:pt idx="1081">
                  <c:v>-88.93</c:v>
                </c:pt>
                <c:pt idx="1082">
                  <c:v>-88.57</c:v>
                </c:pt>
                <c:pt idx="1083">
                  <c:v>-86.78</c:v>
                </c:pt>
                <c:pt idx="1084">
                  <c:v>-88.69</c:v>
                </c:pt>
                <c:pt idx="1085">
                  <c:v>-91.21</c:v>
                </c:pt>
                <c:pt idx="1086">
                  <c:v>-97.05</c:v>
                </c:pt>
                <c:pt idx="1087">
                  <c:v>-97.69</c:v>
                </c:pt>
                <c:pt idx="1088">
                  <c:v>-95.8</c:v>
                </c:pt>
                <c:pt idx="1089">
                  <c:v>-99.47</c:v>
                </c:pt>
                <c:pt idx="1090">
                  <c:v>-95.43</c:v>
                </c:pt>
                <c:pt idx="1091">
                  <c:v>-96.2</c:v>
                </c:pt>
                <c:pt idx="1092">
                  <c:v>-97.32</c:v>
                </c:pt>
                <c:pt idx="1093">
                  <c:v>-94.56</c:v>
                </c:pt>
                <c:pt idx="1094">
                  <c:v>-95.1</c:v>
                </c:pt>
                <c:pt idx="1095">
                  <c:v>-91.54</c:v>
                </c:pt>
                <c:pt idx="1096">
                  <c:v>-87.26</c:v>
                </c:pt>
                <c:pt idx="1097">
                  <c:v>-86.09</c:v>
                </c:pt>
                <c:pt idx="1098">
                  <c:v>-85.87</c:v>
                </c:pt>
                <c:pt idx="1099">
                  <c:v>-89.01</c:v>
                </c:pt>
                <c:pt idx="1100">
                  <c:v>-88.35</c:v>
                </c:pt>
                <c:pt idx="1101">
                  <c:v>-84.09</c:v>
                </c:pt>
                <c:pt idx="1102">
                  <c:v>-83.24000000000002</c:v>
                </c:pt>
                <c:pt idx="1103">
                  <c:v>-89.48</c:v>
                </c:pt>
                <c:pt idx="1104">
                  <c:v>-95.12</c:v>
                </c:pt>
                <c:pt idx="1105">
                  <c:v>-91.93</c:v>
                </c:pt>
                <c:pt idx="1106">
                  <c:v>-94.96</c:v>
                </c:pt>
                <c:pt idx="1107">
                  <c:v>-90.48</c:v>
                </c:pt>
                <c:pt idx="1108">
                  <c:v>-92.4</c:v>
                </c:pt>
                <c:pt idx="1109">
                  <c:v>-93.98</c:v>
                </c:pt>
                <c:pt idx="1110">
                  <c:v>-94.1</c:v>
                </c:pt>
                <c:pt idx="1111">
                  <c:v>-91.88</c:v>
                </c:pt>
                <c:pt idx="1112">
                  <c:v>-90.23</c:v>
                </c:pt>
                <c:pt idx="1113">
                  <c:v>-84.89</c:v>
                </c:pt>
                <c:pt idx="1114">
                  <c:v>-85.7</c:v>
                </c:pt>
                <c:pt idx="1115">
                  <c:v>-84.5</c:v>
                </c:pt>
                <c:pt idx="1116">
                  <c:v>-82.78</c:v>
                </c:pt>
                <c:pt idx="1117">
                  <c:v>-90.09</c:v>
                </c:pt>
                <c:pt idx="1118">
                  <c:v>-89.55</c:v>
                </c:pt>
                <c:pt idx="1119">
                  <c:v>-90.13</c:v>
                </c:pt>
                <c:pt idx="1120">
                  <c:v>-90.94</c:v>
                </c:pt>
                <c:pt idx="1121">
                  <c:v>-88.31</c:v>
                </c:pt>
                <c:pt idx="1122">
                  <c:v>-89.62</c:v>
                </c:pt>
                <c:pt idx="1123">
                  <c:v>-87.22999999999997</c:v>
                </c:pt>
                <c:pt idx="1124">
                  <c:v>-77.22999999999997</c:v>
                </c:pt>
                <c:pt idx="1125">
                  <c:v>-88.2</c:v>
                </c:pt>
                <c:pt idx="1126">
                  <c:v>-90.34</c:v>
                </c:pt>
                <c:pt idx="1127">
                  <c:v>-93.48</c:v>
                </c:pt>
                <c:pt idx="1128">
                  <c:v>-91.16999999999997</c:v>
                </c:pt>
                <c:pt idx="1129">
                  <c:v>-88.17999999999998</c:v>
                </c:pt>
                <c:pt idx="1130">
                  <c:v>-89.63</c:v>
                </c:pt>
                <c:pt idx="1131">
                  <c:v>-90.02</c:v>
                </c:pt>
                <c:pt idx="1132">
                  <c:v>-88.54</c:v>
                </c:pt>
                <c:pt idx="1133">
                  <c:v>-87.72999999999997</c:v>
                </c:pt>
                <c:pt idx="1134">
                  <c:v>-92.12</c:v>
                </c:pt>
                <c:pt idx="1135">
                  <c:v>-92.92</c:v>
                </c:pt>
                <c:pt idx="1136">
                  <c:v>-90.6</c:v>
                </c:pt>
                <c:pt idx="1137">
                  <c:v>-87.25</c:v>
                </c:pt>
                <c:pt idx="1138">
                  <c:v>-84.56</c:v>
                </c:pt>
                <c:pt idx="1139">
                  <c:v>-79.0</c:v>
                </c:pt>
                <c:pt idx="1140">
                  <c:v>-85.27000000000001</c:v>
                </c:pt>
                <c:pt idx="1141">
                  <c:v>-86.42</c:v>
                </c:pt>
                <c:pt idx="1142">
                  <c:v>-93.24</c:v>
                </c:pt>
                <c:pt idx="1143">
                  <c:v>-85.62</c:v>
                </c:pt>
                <c:pt idx="1144">
                  <c:v>-91.09</c:v>
                </c:pt>
                <c:pt idx="1145">
                  <c:v>-88.69</c:v>
                </c:pt>
                <c:pt idx="1146">
                  <c:v>-92.24</c:v>
                </c:pt>
                <c:pt idx="1147">
                  <c:v>-92.4</c:v>
                </c:pt>
                <c:pt idx="1148">
                  <c:v>-92.67999999999998</c:v>
                </c:pt>
                <c:pt idx="1149">
                  <c:v>-89.8</c:v>
                </c:pt>
                <c:pt idx="1150">
                  <c:v>-88.39</c:v>
                </c:pt>
                <c:pt idx="1151">
                  <c:v>-89.98</c:v>
                </c:pt>
                <c:pt idx="1152">
                  <c:v>-90.42</c:v>
                </c:pt>
                <c:pt idx="1153">
                  <c:v>-95.38</c:v>
                </c:pt>
                <c:pt idx="1154">
                  <c:v>-92.17999999999998</c:v>
                </c:pt>
                <c:pt idx="1155">
                  <c:v>-89.66</c:v>
                </c:pt>
                <c:pt idx="1156">
                  <c:v>-85.08</c:v>
                </c:pt>
                <c:pt idx="1157">
                  <c:v>-84.86</c:v>
                </c:pt>
                <c:pt idx="1158">
                  <c:v>-89.37</c:v>
                </c:pt>
                <c:pt idx="1159">
                  <c:v>-92.88</c:v>
                </c:pt>
                <c:pt idx="1160">
                  <c:v>-89.29</c:v>
                </c:pt>
                <c:pt idx="1161">
                  <c:v>-87.63</c:v>
                </c:pt>
                <c:pt idx="1162">
                  <c:v>-88.71000000000002</c:v>
                </c:pt>
                <c:pt idx="1163">
                  <c:v>-89.93</c:v>
                </c:pt>
                <c:pt idx="1164">
                  <c:v>-82.57</c:v>
                </c:pt>
                <c:pt idx="1165">
                  <c:v>-87.81</c:v>
                </c:pt>
                <c:pt idx="1166">
                  <c:v>-89.3</c:v>
                </c:pt>
                <c:pt idx="1167">
                  <c:v>-85.16</c:v>
                </c:pt>
                <c:pt idx="1168">
                  <c:v>-84.78</c:v>
                </c:pt>
                <c:pt idx="1169">
                  <c:v>-83.47</c:v>
                </c:pt>
                <c:pt idx="1170">
                  <c:v>-90.84</c:v>
                </c:pt>
                <c:pt idx="1171">
                  <c:v>-92.82</c:v>
                </c:pt>
                <c:pt idx="1172">
                  <c:v>-93.25</c:v>
                </c:pt>
                <c:pt idx="1173">
                  <c:v>-89.11</c:v>
                </c:pt>
                <c:pt idx="1174">
                  <c:v>-93.38</c:v>
                </c:pt>
                <c:pt idx="1175">
                  <c:v>-90.33</c:v>
                </c:pt>
                <c:pt idx="1176">
                  <c:v>-93.11</c:v>
                </c:pt>
                <c:pt idx="1177">
                  <c:v>-93.59</c:v>
                </c:pt>
                <c:pt idx="1178">
                  <c:v>-96.3</c:v>
                </c:pt>
                <c:pt idx="1179">
                  <c:v>-96.05</c:v>
                </c:pt>
                <c:pt idx="1180">
                  <c:v>-90.67999999999998</c:v>
                </c:pt>
                <c:pt idx="1181">
                  <c:v>-90.52</c:v>
                </c:pt>
                <c:pt idx="1182">
                  <c:v>-95.06</c:v>
                </c:pt>
                <c:pt idx="1183">
                  <c:v>-95.07</c:v>
                </c:pt>
                <c:pt idx="1184">
                  <c:v>-93.48</c:v>
                </c:pt>
                <c:pt idx="1185">
                  <c:v>-92.1</c:v>
                </c:pt>
                <c:pt idx="1186">
                  <c:v>-95.99</c:v>
                </c:pt>
                <c:pt idx="1187">
                  <c:v>-93.16</c:v>
                </c:pt>
                <c:pt idx="1188">
                  <c:v>-92.88</c:v>
                </c:pt>
                <c:pt idx="1189">
                  <c:v>-90.43</c:v>
                </c:pt>
                <c:pt idx="1190">
                  <c:v>-94.87</c:v>
                </c:pt>
                <c:pt idx="1191">
                  <c:v>-95.61</c:v>
                </c:pt>
                <c:pt idx="1192">
                  <c:v>-96.6</c:v>
                </c:pt>
                <c:pt idx="1193">
                  <c:v>-95.92</c:v>
                </c:pt>
                <c:pt idx="1194">
                  <c:v>-99.04</c:v>
                </c:pt>
                <c:pt idx="1195">
                  <c:v>-97.44</c:v>
                </c:pt>
                <c:pt idx="1196">
                  <c:v>-96.49</c:v>
                </c:pt>
                <c:pt idx="1197">
                  <c:v>-93.3</c:v>
                </c:pt>
                <c:pt idx="1198">
                  <c:v>-91.8</c:v>
                </c:pt>
                <c:pt idx="1199">
                  <c:v>-94.38</c:v>
                </c:pt>
                <c:pt idx="1200">
                  <c:v>-97.38</c:v>
                </c:pt>
                <c:pt idx="1201">
                  <c:v>-93.63</c:v>
                </c:pt>
                <c:pt idx="1202">
                  <c:v>-100.6</c:v>
                </c:pt>
                <c:pt idx="1203">
                  <c:v>-100.51</c:v>
                </c:pt>
                <c:pt idx="1204">
                  <c:v>-95.25</c:v>
                </c:pt>
                <c:pt idx="1205">
                  <c:v>-97.31</c:v>
                </c:pt>
                <c:pt idx="1206">
                  <c:v>-95.06</c:v>
                </c:pt>
                <c:pt idx="1207">
                  <c:v>-96.87</c:v>
                </c:pt>
                <c:pt idx="1208">
                  <c:v>-95.62</c:v>
                </c:pt>
                <c:pt idx="1209">
                  <c:v>-92.24</c:v>
                </c:pt>
                <c:pt idx="1210">
                  <c:v>-96.35</c:v>
                </c:pt>
                <c:pt idx="1211">
                  <c:v>-96.95</c:v>
                </c:pt>
                <c:pt idx="1212">
                  <c:v>-100.44</c:v>
                </c:pt>
                <c:pt idx="1213">
                  <c:v>-100.3</c:v>
                </c:pt>
                <c:pt idx="1214">
                  <c:v>-102.6</c:v>
                </c:pt>
                <c:pt idx="1215">
                  <c:v>-98.12</c:v>
                </c:pt>
                <c:pt idx="1216">
                  <c:v>-99.62</c:v>
                </c:pt>
                <c:pt idx="1217">
                  <c:v>-98.31</c:v>
                </c:pt>
                <c:pt idx="1218">
                  <c:v>-97.58</c:v>
                </c:pt>
                <c:pt idx="1219">
                  <c:v>-102.87</c:v>
                </c:pt>
                <c:pt idx="1220">
                  <c:v>-101.44</c:v>
                </c:pt>
                <c:pt idx="1221">
                  <c:v>-99.79</c:v>
                </c:pt>
                <c:pt idx="1222">
                  <c:v>-98.4</c:v>
                </c:pt>
                <c:pt idx="1223">
                  <c:v>-93.16999999999997</c:v>
                </c:pt>
                <c:pt idx="1224">
                  <c:v>-96.44</c:v>
                </c:pt>
                <c:pt idx="1225">
                  <c:v>-94.13</c:v>
                </c:pt>
                <c:pt idx="1226">
                  <c:v>-92.27</c:v>
                </c:pt>
                <c:pt idx="1227">
                  <c:v>-94.76</c:v>
                </c:pt>
                <c:pt idx="1228">
                  <c:v>-93.06</c:v>
                </c:pt>
                <c:pt idx="1229">
                  <c:v>-99.7</c:v>
                </c:pt>
                <c:pt idx="1230">
                  <c:v>-101.8</c:v>
                </c:pt>
                <c:pt idx="1231">
                  <c:v>-101.75</c:v>
                </c:pt>
                <c:pt idx="1232">
                  <c:v>-96.73</c:v>
                </c:pt>
                <c:pt idx="1233">
                  <c:v>-98.9</c:v>
                </c:pt>
                <c:pt idx="1234">
                  <c:v>-98.09</c:v>
                </c:pt>
                <c:pt idx="1235">
                  <c:v>-98.49</c:v>
                </c:pt>
                <c:pt idx="1236">
                  <c:v>-100.75</c:v>
                </c:pt>
                <c:pt idx="1237">
                  <c:v>-102.02</c:v>
                </c:pt>
                <c:pt idx="1238">
                  <c:v>-105.32</c:v>
                </c:pt>
                <c:pt idx="1239">
                  <c:v>-104.57</c:v>
                </c:pt>
                <c:pt idx="1240">
                  <c:v>-99.71</c:v>
                </c:pt>
                <c:pt idx="1241">
                  <c:v>-101.85</c:v>
                </c:pt>
                <c:pt idx="1242">
                  <c:v>-100.66</c:v>
                </c:pt>
                <c:pt idx="1243">
                  <c:v>-96.81</c:v>
                </c:pt>
                <c:pt idx="1244">
                  <c:v>-93.85</c:v>
                </c:pt>
                <c:pt idx="1245">
                  <c:v>-96.56</c:v>
                </c:pt>
                <c:pt idx="1246">
                  <c:v>-94.25</c:v>
                </c:pt>
                <c:pt idx="1247">
                  <c:v>-98.15</c:v>
                </c:pt>
                <c:pt idx="1248">
                  <c:v>-96.75</c:v>
                </c:pt>
                <c:pt idx="1249">
                  <c:v>-94.85</c:v>
                </c:pt>
                <c:pt idx="1250">
                  <c:v>-98.26</c:v>
                </c:pt>
                <c:pt idx="1251">
                  <c:v>-101.61</c:v>
                </c:pt>
                <c:pt idx="1252">
                  <c:v>-104.9</c:v>
                </c:pt>
                <c:pt idx="1253">
                  <c:v>-103.15</c:v>
                </c:pt>
                <c:pt idx="1254">
                  <c:v>-102.99</c:v>
                </c:pt>
                <c:pt idx="1255">
                  <c:v>-103.09</c:v>
                </c:pt>
                <c:pt idx="1256">
                  <c:v>-97.23</c:v>
                </c:pt>
                <c:pt idx="1257">
                  <c:v>-92.74</c:v>
                </c:pt>
                <c:pt idx="1258">
                  <c:v>-102.93</c:v>
                </c:pt>
                <c:pt idx="1259">
                  <c:v>-97.87</c:v>
                </c:pt>
                <c:pt idx="1260">
                  <c:v>-104.14</c:v>
                </c:pt>
                <c:pt idx="1261">
                  <c:v>-102.54</c:v>
                </c:pt>
                <c:pt idx="1262">
                  <c:v>-100.07</c:v>
                </c:pt>
                <c:pt idx="1263">
                  <c:v>-102.03</c:v>
                </c:pt>
                <c:pt idx="1264">
                  <c:v>-103.81</c:v>
                </c:pt>
                <c:pt idx="1265">
                  <c:v>-100.88</c:v>
                </c:pt>
                <c:pt idx="1266">
                  <c:v>-102.87</c:v>
                </c:pt>
                <c:pt idx="1267">
                  <c:v>-100.69</c:v>
                </c:pt>
                <c:pt idx="1268">
                  <c:v>-101.22</c:v>
                </c:pt>
                <c:pt idx="1269">
                  <c:v>-107.59</c:v>
                </c:pt>
                <c:pt idx="1270">
                  <c:v>-102.35</c:v>
                </c:pt>
                <c:pt idx="1271">
                  <c:v>-103.8</c:v>
                </c:pt>
                <c:pt idx="1272">
                  <c:v>-106.46</c:v>
                </c:pt>
                <c:pt idx="1273">
                  <c:v>-106.44</c:v>
                </c:pt>
                <c:pt idx="1274">
                  <c:v>-103.95</c:v>
                </c:pt>
                <c:pt idx="1275">
                  <c:v>-109.18</c:v>
                </c:pt>
                <c:pt idx="1276">
                  <c:v>-109.58</c:v>
                </c:pt>
                <c:pt idx="1277">
                  <c:v>-107.07</c:v>
                </c:pt>
                <c:pt idx="1278">
                  <c:v>-109.95</c:v>
                </c:pt>
                <c:pt idx="1279">
                  <c:v>-102.0</c:v>
                </c:pt>
                <c:pt idx="1280">
                  <c:v>-101.94</c:v>
                </c:pt>
                <c:pt idx="1281">
                  <c:v>-106.75</c:v>
                </c:pt>
                <c:pt idx="1282">
                  <c:v>-109.01</c:v>
                </c:pt>
                <c:pt idx="1283">
                  <c:v>-110.47</c:v>
                </c:pt>
                <c:pt idx="1284">
                  <c:v>-106.76</c:v>
                </c:pt>
                <c:pt idx="1285">
                  <c:v>-104.27</c:v>
                </c:pt>
                <c:pt idx="1286">
                  <c:v>-108.67</c:v>
                </c:pt>
                <c:pt idx="1287">
                  <c:v>-110.19</c:v>
                </c:pt>
                <c:pt idx="1288">
                  <c:v>-114.14</c:v>
                </c:pt>
                <c:pt idx="1289">
                  <c:v>-109.3</c:v>
                </c:pt>
                <c:pt idx="1290">
                  <c:v>-111.2</c:v>
                </c:pt>
                <c:pt idx="1291">
                  <c:v>-113.37</c:v>
                </c:pt>
                <c:pt idx="1292">
                  <c:v>-111.13</c:v>
                </c:pt>
                <c:pt idx="1293">
                  <c:v>-109.62</c:v>
                </c:pt>
                <c:pt idx="1294">
                  <c:v>-106.64</c:v>
                </c:pt>
                <c:pt idx="1295">
                  <c:v>-116.79</c:v>
                </c:pt>
                <c:pt idx="1296">
                  <c:v>-115.89</c:v>
                </c:pt>
                <c:pt idx="1297">
                  <c:v>-118.09</c:v>
                </c:pt>
                <c:pt idx="1298">
                  <c:v>-115.07</c:v>
                </c:pt>
                <c:pt idx="1299">
                  <c:v>-116.09</c:v>
                </c:pt>
                <c:pt idx="1300">
                  <c:v>-119.05</c:v>
                </c:pt>
                <c:pt idx="1301">
                  <c:v>-112.63</c:v>
                </c:pt>
                <c:pt idx="1302">
                  <c:v>-112.78</c:v>
                </c:pt>
                <c:pt idx="1303">
                  <c:v>-115.99</c:v>
                </c:pt>
                <c:pt idx="1304">
                  <c:v>-112.78</c:v>
                </c:pt>
                <c:pt idx="1305">
                  <c:v>-113.54</c:v>
                </c:pt>
                <c:pt idx="1306">
                  <c:v>-113.68</c:v>
                </c:pt>
                <c:pt idx="1307">
                  <c:v>-110.81</c:v>
                </c:pt>
                <c:pt idx="1308">
                  <c:v>-107.45</c:v>
                </c:pt>
                <c:pt idx="1309">
                  <c:v>-119.17</c:v>
                </c:pt>
                <c:pt idx="1310">
                  <c:v>-116.43</c:v>
                </c:pt>
                <c:pt idx="1311">
                  <c:v>-115.24</c:v>
                </c:pt>
                <c:pt idx="1312">
                  <c:v>-115.51</c:v>
                </c:pt>
                <c:pt idx="1313">
                  <c:v>-119.19</c:v>
                </c:pt>
                <c:pt idx="1314">
                  <c:v>-119.41</c:v>
                </c:pt>
                <c:pt idx="1315">
                  <c:v>-123.75</c:v>
                </c:pt>
                <c:pt idx="1316">
                  <c:v>-122.05</c:v>
                </c:pt>
                <c:pt idx="1317">
                  <c:v>-124.03</c:v>
                </c:pt>
                <c:pt idx="1318">
                  <c:v>-119.84</c:v>
                </c:pt>
                <c:pt idx="1319">
                  <c:v>-123.78</c:v>
                </c:pt>
                <c:pt idx="1320">
                  <c:v>-118.37</c:v>
                </c:pt>
                <c:pt idx="1321">
                  <c:v>-121.16</c:v>
                </c:pt>
                <c:pt idx="1322">
                  <c:v>-122.52</c:v>
                </c:pt>
                <c:pt idx="1323">
                  <c:v>-122.88</c:v>
                </c:pt>
                <c:pt idx="1324">
                  <c:v>-123.7</c:v>
                </c:pt>
                <c:pt idx="1325">
                  <c:v>-119.86</c:v>
                </c:pt>
                <c:pt idx="1326">
                  <c:v>-120.77</c:v>
                </c:pt>
                <c:pt idx="1327">
                  <c:v>-119.55</c:v>
                </c:pt>
                <c:pt idx="1328">
                  <c:v>-122.73</c:v>
                </c:pt>
                <c:pt idx="1329">
                  <c:v>-124.69</c:v>
                </c:pt>
                <c:pt idx="1330">
                  <c:v>-126.32</c:v>
                </c:pt>
                <c:pt idx="1331">
                  <c:v>-120.7</c:v>
                </c:pt>
                <c:pt idx="1332">
                  <c:v>-119.94</c:v>
                </c:pt>
                <c:pt idx="1333">
                  <c:v>-120.97</c:v>
                </c:pt>
                <c:pt idx="1334">
                  <c:v>-121.06</c:v>
                </c:pt>
                <c:pt idx="1335">
                  <c:v>-124.1</c:v>
                </c:pt>
                <c:pt idx="1336">
                  <c:v>-124.0</c:v>
                </c:pt>
                <c:pt idx="1337">
                  <c:v>-127.25</c:v>
                </c:pt>
                <c:pt idx="1338">
                  <c:v>-121.36</c:v>
                </c:pt>
                <c:pt idx="1339">
                  <c:v>-122.78</c:v>
                </c:pt>
                <c:pt idx="1340">
                  <c:v>-126.9</c:v>
                </c:pt>
                <c:pt idx="1341">
                  <c:v>-126.16</c:v>
                </c:pt>
                <c:pt idx="1342">
                  <c:v>-130.72</c:v>
                </c:pt>
                <c:pt idx="1343">
                  <c:v>-127.79</c:v>
                </c:pt>
                <c:pt idx="1344">
                  <c:v>-124.34</c:v>
                </c:pt>
                <c:pt idx="1345">
                  <c:v>-124.57</c:v>
                </c:pt>
                <c:pt idx="1346">
                  <c:v>-121.01</c:v>
                </c:pt>
                <c:pt idx="1347">
                  <c:v>-118.87</c:v>
                </c:pt>
                <c:pt idx="1348">
                  <c:v>-116.26</c:v>
                </c:pt>
                <c:pt idx="1349">
                  <c:v>-125.13</c:v>
                </c:pt>
                <c:pt idx="1350">
                  <c:v>-124.2</c:v>
                </c:pt>
                <c:pt idx="1351">
                  <c:v>-123.04</c:v>
                </c:pt>
                <c:pt idx="1352">
                  <c:v>-119.26</c:v>
                </c:pt>
                <c:pt idx="1353">
                  <c:v>-125.86</c:v>
                </c:pt>
                <c:pt idx="1354">
                  <c:v>-122.27</c:v>
                </c:pt>
                <c:pt idx="1355">
                  <c:v>-122.43</c:v>
                </c:pt>
                <c:pt idx="1356">
                  <c:v>-123.82</c:v>
                </c:pt>
                <c:pt idx="1357">
                  <c:v>-124.92</c:v>
                </c:pt>
                <c:pt idx="1358">
                  <c:v>-126.28</c:v>
                </c:pt>
                <c:pt idx="1359">
                  <c:v>-124.45</c:v>
                </c:pt>
                <c:pt idx="1360">
                  <c:v>-123.04</c:v>
                </c:pt>
                <c:pt idx="1361">
                  <c:v>-123.45</c:v>
                </c:pt>
                <c:pt idx="1362">
                  <c:v>-123.53</c:v>
                </c:pt>
                <c:pt idx="1363">
                  <c:v>-122.09</c:v>
                </c:pt>
                <c:pt idx="1364">
                  <c:v>-126.55</c:v>
                </c:pt>
                <c:pt idx="1365">
                  <c:v>-129.68</c:v>
                </c:pt>
                <c:pt idx="1366">
                  <c:v>-130.73</c:v>
                </c:pt>
                <c:pt idx="1367">
                  <c:v>-128.67</c:v>
                </c:pt>
                <c:pt idx="1368">
                  <c:v>-122.18</c:v>
                </c:pt>
                <c:pt idx="1369">
                  <c:v>-123.33</c:v>
                </c:pt>
                <c:pt idx="1370">
                  <c:v>-122.85</c:v>
                </c:pt>
                <c:pt idx="1371">
                  <c:v>-127.42</c:v>
                </c:pt>
                <c:pt idx="1372">
                  <c:v>-125.85</c:v>
                </c:pt>
                <c:pt idx="1373">
                  <c:v>-124.86</c:v>
                </c:pt>
                <c:pt idx="1374">
                  <c:v>-120.94</c:v>
                </c:pt>
                <c:pt idx="1375">
                  <c:v>-125.89</c:v>
                </c:pt>
                <c:pt idx="1376">
                  <c:v>-119.41</c:v>
                </c:pt>
                <c:pt idx="1377">
                  <c:v>-119.04</c:v>
                </c:pt>
                <c:pt idx="1378">
                  <c:v>-119.47</c:v>
                </c:pt>
                <c:pt idx="1379">
                  <c:v>-121.3</c:v>
                </c:pt>
                <c:pt idx="1380">
                  <c:v>-122.01</c:v>
                </c:pt>
                <c:pt idx="1381">
                  <c:v>-124.45</c:v>
                </c:pt>
                <c:pt idx="1382">
                  <c:v>-129.68</c:v>
                </c:pt>
                <c:pt idx="1383">
                  <c:v>-126.94</c:v>
                </c:pt>
                <c:pt idx="1384">
                  <c:v>-125.53</c:v>
                </c:pt>
                <c:pt idx="1385">
                  <c:v>-125.34</c:v>
                </c:pt>
                <c:pt idx="1386">
                  <c:v>-126.56</c:v>
                </c:pt>
                <c:pt idx="1387">
                  <c:v>-121.74</c:v>
                </c:pt>
                <c:pt idx="1388">
                  <c:v>-124.67</c:v>
                </c:pt>
                <c:pt idx="1389">
                  <c:v>-127.92</c:v>
                </c:pt>
                <c:pt idx="1390">
                  <c:v>-127.8</c:v>
                </c:pt>
                <c:pt idx="1391">
                  <c:v>-126.06</c:v>
                </c:pt>
                <c:pt idx="1392">
                  <c:v>-119.89</c:v>
                </c:pt>
                <c:pt idx="1393">
                  <c:v>-123.67</c:v>
                </c:pt>
                <c:pt idx="1394">
                  <c:v>-127.33</c:v>
                </c:pt>
                <c:pt idx="1395">
                  <c:v>-129.35</c:v>
                </c:pt>
                <c:pt idx="1396">
                  <c:v>-129.83</c:v>
                </c:pt>
                <c:pt idx="1397">
                  <c:v>-123.05</c:v>
                </c:pt>
                <c:pt idx="1398">
                  <c:v>-122.27</c:v>
                </c:pt>
                <c:pt idx="1399">
                  <c:v>-125.16</c:v>
                </c:pt>
                <c:pt idx="1400">
                  <c:v>-127.89</c:v>
                </c:pt>
                <c:pt idx="1401">
                  <c:v>-120.51</c:v>
                </c:pt>
                <c:pt idx="1402">
                  <c:v>-124.03</c:v>
                </c:pt>
                <c:pt idx="1403">
                  <c:v>-126.15</c:v>
                </c:pt>
                <c:pt idx="1404">
                  <c:v>-131.98</c:v>
                </c:pt>
                <c:pt idx="1405">
                  <c:v>-127.42</c:v>
                </c:pt>
                <c:pt idx="1406">
                  <c:v>-126.13</c:v>
                </c:pt>
                <c:pt idx="1407">
                  <c:v>-123.26</c:v>
                </c:pt>
                <c:pt idx="1408">
                  <c:v>-124.18</c:v>
                </c:pt>
                <c:pt idx="1409">
                  <c:v>-129.68</c:v>
                </c:pt>
                <c:pt idx="1410">
                  <c:v>-127.51</c:v>
                </c:pt>
                <c:pt idx="1411">
                  <c:v>-125.7</c:v>
                </c:pt>
                <c:pt idx="1412">
                  <c:v>-125.45</c:v>
                </c:pt>
                <c:pt idx="1413">
                  <c:v>-125.99</c:v>
                </c:pt>
                <c:pt idx="1414">
                  <c:v>-125.7</c:v>
                </c:pt>
                <c:pt idx="1415">
                  <c:v>-125.71</c:v>
                </c:pt>
                <c:pt idx="1416">
                  <c:v>-126.18</c:v>
                </c:pt>
                <c:pt idx="1417">
                  <c:v>-120.1</c:v>
                </c:pt>
                <c:pt idx="1418">
                  <c:v>-124.03</c:v>
                </c:pt>
                <c:pt idx="1419">
                  <c:v>-123.35</c:v>
                </c:pt>
                <c:pt idx="1420">
                  <c:v>-128.58</c:v>
                </c:pt>
                <c:pt idx="1421">
                  <c:v>-127.52</c:v>
                </c:pt>
                <c:pt idx="1422">
                  <c:v>-124.19</c:v>
                </c:pt>
                <c:pt idx="1423">
                  <c:v>-121.53</c:v>
                </c:pt>
                <c:pt idx="1424">
                  <c:v>-128.36</c:v>
                </c:pt>
                <c:pt idx="1425">
                  <c:v>-131.06</c:v>
                </c:pt>
                <c:pt idx="1426">
                  <c:v>-133.86</c:v>
                </c:pt>
                <c:pt idx="1427">
                  <c:v>-135.03</c:v>
                </c:pt>
                <c:pt idx="1428">
                  <c:v>-128.05</c:v>
                </c:pt>
                <c:pt idx="1429">
                  <c:v>-127.67</c:v>
                </c:pt>
                <c:pt idx="1430">
                  <c:v>-131.86</c:v>
                </c:pt>
                <c:pt idx="1431">
                  <c:v>-126.87</c:v>
                </c:pt>
                <c:pt idx="1432">
                  <c:v>-126.0</c:v>
                </c:pt>
                <c:pt idx="1433">
                  <c:v>-133.07</c:v>
                </c:pt>
                <c:pt idx="1434">
                  <c:v>-130.82</c:v>
                </c:pt>
                <c:pt idx="1435">
                  <c:v>-124.73</c:v>
                </c:pt>
                <c:pt idx="1436">
                  <c:v>-125.21</c:v>
                </c:pt>
                <c:pt idx="1437">
                  <c:v>-122.27</c:v>
                </c:pt>
                <c:pt idx="1438">
                  <c:v>-127.74</c:v>
                </c:pt>
                <c:pt idx="1439">
                  <c:v>-124.2</c:v>
                </c:pt>
                <c:pt idx="1440">
                  <c:v>-123.73</c:v>
                </c:pt>
                <c:pt idx="1441">
                  <c:v>-126.88</c:v>
                </c:pt>
                <c:pt idx="1442">
                  <c:v>-130.73</c:v>
                </c:pt>
                <c:pt idx="1443">
                  <c:v>-128.63</c:v>
                </c:pt>
                <c:pt idx="1444">
                  <c:v>-123.1</c:v>
                </c:pt>
                <c:pt idx="1445">
                  <c:v>-129.41</c:v>
                </c:pt>
                <c:pt idx="1446">
                  <c:v>-122.34</c:v>
                </c:pt>
                <c:pt idx="1447">
                  <c:v>-123.9</c:v>
                </c:pt>
                <c:pt idx="1448">
                  <c:v>-125.22</c:v>
                </c:pt>
                <c:pt idx="1449">
                  <c:v>-123.93</c:v>
                </c:pt>
                <c:pt idx="1450">
                  <c:v>-127.6</c:v>
                </c:pt>
                <c:pt idx="1451">
                  <c:v>-132.62</c:v>
                </c:pt>
                <c:pt idx="1452">
                  <c:v>-126.89</c:v>
                </c:pt>
                <c:pt idx="1453">
                  <c:v>-126.69</c:v>
                </c:pt>
                <c:pt idx="1454">
                  <c:v>-124.07</c:v>
                </c:pt>
                <c:pt idx="1455">
                  <c:v>-129.96</c:v>
                </c:pt>
                <c:pt idx="1456">
                  <c:v>-123.25</c:v>
                </c:pt>
                <c:pt idx="1457">
                  <c:v>-124.58</c:v>
                </c:pt>
                <c:pt idx="1458">
                  <c:v>-121.98</c:v>
                </c:pt>
                <c:pt idx="1459">
                  <c:v>-118.48</c:v>
                </c:pt>
                <c:pt idx="1460">
                  <c:v>-115.78</c:v>
                </c:pt>
                <c:pt idx="1461">
                  <c:v>-110.05</c:v>
                </c:pt>
                <c:pt idx="1462">
                  <c:v>-110.98</c:v>
                </c:pt>
                <c:pt idx="1463">
                  <c:v>-112.5</c:v>
                </c:pt>
                <c:pt idx="1464">
                  <c:v>-119.45</c:v>
                </c:pt>
                <c:pt idx="1465">
                  <c:v>-127.02</c:v>
                </c:pt>
                <c:pt idx="1466">
                  <c:v>-123.42</c:v>
                </c:pt>
                <c:pt idx="1467">
                  <c:v>-127.61</c:v>
                </c:pt>
                <c:pt idx="1468">
                  <c:v>-125.81</c:v>
                </c:pt>
                <c:pt idx="1469">
                  <c:v>-129.96</c:v>
                </c:pt>
                <c:pt idx="1470">
                  <c:v>-128.13</c:v>
                </c:pt>
                <c:pt idx="1471">
                  <c:v>-127.14</c:v>
                </c:pt>
                <c:pt idx="1472">
                  <c:v>-125.95</c:v>
                </c:pt>
                <c:pt idx="1473">
                  <c:v>-124.89</c:v>
                </c:pt>
                <c:pt idx="1474">
                  <c:v>-116.49</c:v>
                </c:pt>
                <c:pt idx="1475">
                  <c:v>-118.89</c:v>
                </c:pt>
                <c:pt idx="1476">
                  <c:v>-120.86</c:v>
                </c:pt>
                <c:pt idx="1477">
                  <c:v>-123.16</c:v>
                </c:pt>
                <c:pt idx="1478">
                  <c:v>-124.73</c:v>
                </c:pt>
                <c:pt idx="1479">
                  <c:v>-117.69</c:v>
                </c:pt>
                <c:pt idx="1480">
                  <c:v>-121.13</c:v>
                </c:pt>
                <c:pt idx="1481">
                  <c:v>-121.25</c:v>
                </c:pt>
                <c:pt idx="1482">
                  <c:v>-125.16</c:v>
                </c:pt>
                <c:pt idx="1483">
                  <c:v>-128.01</c:v>
                </c:pt>
                <c:pt idx="1484">
                  <c:v>-125.87</c:v>
                </c:pt>
                <c:pt idx="1485">
                  <c:v>-125.22</c:v>
                </c:pt>
                <c:pt idx="1486">
                  <c:v>-128.67</c:v>
                </c:pt>
                <c:pt idx="1487">
                  <c:v>-120.82</c:v>
                </c:pt>
                <c:pt idx="1488">
                  <c:v>-127.19</c:v>
                </c:pt>
                <c:pt idx="1489">
                  <c:v>-126.82</c:v>
                </c:pt>
                <c:pt idx="1490">
                  <c:v>-127.34</c:v>
                </c:pt>
                <c:pt idx="1491">
                  <c:v>-126.81</c:v>
                </c:pt>
                <c:pt idx="1492">
                  <c:v>-117.66</c:v>
                </c:pt>
                <c:pt idx="1493">
                  <c:v>-124.86</c:v>
                </c:pt>
                <c:pt idx="1494">
                  <c:v>-123.91</c:v>
                </c:pt>
                <c:pt idx="1495">
                  <c:v>-127.31</c:v>
                </c:pt>
                <c:pt idx="1496">
                  <c:v>-122.36</c:v>
                </c:pt>
                <c:pt idx="1497">
                  <c:v>-122.63</c:v>
                </c:pt>
                <c:pt idx="1498">
                  <c:v>-127.98</c:v>
                </c:pt>
                <c:pt idx="1499">
                  <c:v>-119.73</c:v>
                </c:pt>
                <c:pt idx="1500">
                  <c:v>-121.03</c:v>
                </c:pt>
                <c:pt idx="1501">
                  <c:v>-123.32</c:v>
                </c:pt>
                <c:pt idx="1502">
                  <c:v>-123.07</c:v>
                </c:pt>
                <c:pt idx="1503">
                  <c:v>-116.93</c:v>
                </c:pt>
                <c:pt idx="1504">
                  <c:v>-118.6</c:v>
                </c:pt>
                <c:pt idx="1505">
                  <c:v>-123.3</c:v>
                </c:pt>
                <c:pt idx="1506">
                  <c:v>-122.14</c:v>
                </c:pt>
                <c:pt idx="1507">
                  <c:v>-124.59</c:v>
                </c:pt>
                <c:pt idx="1508">
                  <c:v>-127.88</c:v>
                </c:pt>
                <c:pt idx="1509">
                  <c:v>-126.47</c:v>
                </c:pt>
                <c:pt idx="1510">
                  <c:v>-122.41</c:v>
                </c:pt>
                <c:pt idx="1511">
                  <c:v>-122.73</c:v>
                </c:pt>
                <c:pt idx="1512">
                  <c:v>-125.11</c:v>
                </c:pt>
                <c:pt idx="1513">
                  <c:v>-120.2</c:v>
                </c:pt>
                <c:pt idx="1514">
                  <c:v>-124.09</c:v>
                </c:pt>
                <c:pt idx="1515">
                  <c:v>-129.47</c:v>
                </c:pt>
                <c:pt idx="1516">
                  <c:v>-125.9</c:v>
                </c:pt>
                <c:pt idx="1517">
                  <c:v>-129.91</c:v>
                </c:pt>
                <c:pt idx="1518">
                  <c:v>-123.21</c:v>
                </c:pt>
                <c:pt idx="1519">
                  <c:v>-124.7</c:v>
                </c:pt>
                <c:pt idx="1520">
                  <c:v>-128.34</c:v>
                </c:pt>
                <c:pt idx="1521">
                  <c:v>-122.98</c:v>
                </c:pt>
                <c:pt idx="1522">
                  <c:v>-125.71</c:v>
                </c:pt>
                <c:pt idx="1523">
                  <c:v>-123.6</c:v>
                </c:pt>
                <c:pt idx="1524">
                  <c:v>-120.1</c:v>
                </c:pt>
                <c:pt idx="1525">
                  <c:v>-121.44</c:v>
                </c:pt>
                <c:pt idx="1526">
                  <c:v>-119.99</c:v>
                </c:pt>
                <c:pt idx="1527">
                  <c:v>-124.21</c:v>
                </c:pt>
                <c:pt idx="1528">
                  <c:v>-126.17</c:v>
                </c:pt>
                <c:pt idx="1529">
                  <c:v>-119.82</c:v>
                </c:pt>
                <c:pt idx="1530">
                  <c:v>-113.52</c:v>
                </c:pt>
                <c:pt idx="1531">
                  <c:v>-113.98</c:v>
                </c:pt>
                <c:pt idx="1532">
                  <c:v>-120.11</c:v>
                </c:pt>
                <c:pt idx="1533">
                  <c:v>-123.61</c:v>
                </c:pt>
                <c:pt idx="1534">
                  <c:v>-118.29</c:v>
                </c:pt>
                <c:pt idx="1535">
                  <c:v>-121.24</c:v>
                </c:pt>
                <c:pt idx="1536">
                  <c:v>-115.22</c:v>
                </c:pt>
                <c:pt idx="1537">
                  <c:v>-122.81</c:v>
                </c:pt>
                <c:pt idx="1538">
                  <c:v>-122.24</c:v>
                </c:pt>
                <c:pt idx="1539">
                  <c:v>-120.31</c:v>
                </c:pt>
                <c:pt idx="1540">
                  <c:v>-121.58</c:v>
                </c:pt>
                <c:pt idx="1541">
                  <c:v>-118.76</c:v>
                </c:pt>
                <c:pt idx="1542">
                  <c:v>-127.13</c:v>
                </c:pt>
                <c:pt idx="1543">
                  <c:v>-115.15</c:v>
                </c:pt>
                <c:pt idx="1544">
                  <c:v>-126.07</c:v>
                </c:pt>
                <c:pt idx="1545">
                  <c:v>-125.8</c:v>
                </c:pt>
                <c:pt idx="1546">
                  <c:v>-125.94</c:v>
                </c:pt>
                <c:pt idx="1547">
                  <c:v>-130.48</c:v>
                </c:pt>
                <c:pt idx="1548">
                  <c:v>-122.87</c:v>
                </c:pt>
                <c:pt idx="1549">
                  <c:v>-124.96</c:v>
                </c:pt>
                <c:pt idx="1550">
                  <c:v>-120.38</c:v>
                </c:pt>
                <c:pt idx="1551">
                  <c:v>-122.77</c:v>
                </c:pt>
                <c:pt idx="1552">
                  <c:v>-116.14</c:v>
                </c:pt>
                <c:pt idx="1553">
                  <c:v>-117.09</c:v>
                </c:pt>
                <c:pt idx="1554">
                  <c:v>-118.04</c:v>
                </c:pt>
                <c:pt idx="1555">
                  <c:v>-120.34</c:v>
                </c:pt>
                <c:pt idx="1556">
                  <c:v>-120.61</c:v>
                </c:pt>
                <c:pt idx="1557">
                  <c:v>-121.54</c:v>
                </c:pt>
                <c:pt idx="1558">
                  <c:v>-127.65</c:v>
                </c:pt>
                <c:pt idx="1559">
                  <c:v>-126.04</c:v>
                </c:pt>
                <c:pt idx="1560">
                  <c:v>-122.48</c:v>
                </c:pt>
                <c:pt idx="1561">
                  <c:v>-120.7</c:v>
                </c:pt>
                <c:pt idx="1562">
                  <c:v>-122.48</c:v>
                </c:pt>
                <c:pt idx="1563">
                  <c:v>-120.72</c:v>
                </c:pt>
                <c:pt idx="1564">
                  <c:v>-123.83</c:v>
                </c:pt>
                <c:pt idx="1565">
                  <c:v>-123.91</c:v>
                </c:pt>
                <c:pt idx="1566">
                  <c:v>-119.75</c:v>
                </c:pt>
                <c:pt idx="1567">
                  <c:v>-124.23</c:v>
                </c:pt>
                <c:pt idx="1568">
                  <c:v>-121.12</c:v>
                </c:pt>
                <c:pt idx="1569">
                  <c:v>-122.67</c:v>
                </c:pt>
                <c:pt idx="1570">
                  <c:v>-123.76</c:v>
                </c:pt>
                <c:pt idx="1571">
                  <c:v>-125.03</c:v>
                </c:pt>
                <c:pt idx="1572">
                  <c:v>-122.75</c:v>
                </c:pt>
                <c:pt idx="1573">
                  <c:v>-120.85</c:v>
                </c:pt>
                <c:pt idx="1574">
                  <c:v>-124.01</c:v>
                </c:pt>
                <c:pt idx="1575">
                  <c:v>-123.3</c:v>
                </c:pt>
                <c:pt idx="1576">
                  <c:v>-124.59</c:v>
                </c:pt>
                <c:pt idx="1577">
                  <c:v>-123.39</c:v>
                </c:pt>
                <c:pt idx="1578">
                  <c:v>-126.16</c:v>
                </c:pt>
                <c:pt idx="1579">
                  <c:v>-119.77</c:v>
                </c:pt>
                <c:pt idx="1580">
                  <c:v>-119.41</c:v>
                </c:pt>
                <c:pt idx="1581">
                  <c:v>-119.42</c:v>
                </c:pt>
                <c:pt idx="1582">
                  <c:v>-121.28</c:v>
                </c:pt>
                <c:pt idx="1583">
                  <c:v>-120.17</c:v>
                </c:pt>
                <c:pt idx="1584">
                  <c:v>-117.38</c:v>
                </c:pt>
                <c:pt idx="1585">
                  <c:v>-122.4</c:v>
                </c:pt>
                <c:pt idx="1586">
                  <c:v>-123.7</c:v>
                </c:pt>
                <c:pt idx="1587">
                  <c:v>-122.34</c:v>
                </c:pt>
                <c:pt idx="1588">
                  <c:v>-118.16</c:v>
                </c:pt>
                <c:pt idx="1589">
                  <c:v>-124.27</c:v>
                </c:pt>
                <c:pt idx="1590">
                  <c:v>-127.05</c:v>
                </c:pt>
                <c:pt idx="1591">
                  <c:v>-129.07</c:v>
                </c:pt>
                <c:pt idx="1592">
                  <c:v>-129.03</c:v>
                </c:pt>
                <c:pt idx="1593">
                  <c:v>-124.44</c:v>
                </c:pt>
                <c:pt idx="1594">
                  <c:v>-123.81</c:v>
                </c:pt>
                <c:pt idx="1595">
                  <c:v>-127.17</c:v>
                </c:pt>
                <c:pt idx="1596">
                  <c:v>-128.93</c:v>
                </c:pt>
                <c:pt idx="1597">
                  <c:v>-124.93</c:v>
                </c:pt>
                <c:pt idx="1598">
                  <c:v>-128.99</c:v>
                </c:pt>
                <c:pt idx="1599">
                  <c:v>-127.34</c:v>
                </c:pt>
                <c:pt idx="1600">
                  <c:v>-126.55</c:v>
                </c:pt>
                <c:pt idx="1601">
                  <c:v>-129.81</c:v>
                </c:pt>
                <c:pt idx="1602">
                  <c:v>-126.19</c:v>
                </c:pt>
                <c:pt idx="1603">
                  <c:v>-136.24</c:v>
                </c:pt>
                <c:pt idx="1604">
                  <c:v>-130.95</c:v>
                </c:pt>
                <c:pt idx="1605">
                  <c:v>-130.5</c:v>
                </c:pt>
                <c:pt idx="1606">
                  <c:v>-129.88</c:v>
                </c:pt>
                <c:pt idx="1607">
                  <c:v>-125.09</c:v>
                </c:pt>
                <c:pt idx="1608">
                  <c:v>-127.95</c:v>
                </c:pt>
                <c:pt idx="1609">
                  <c:v>-130.17</c:v>
                </c:pt>
                <c:pt idx="1610">
                  <c:v>-131.85</c:v>
                </c:pt>
                <c:pt idx="1611">
                  <c:v>-131.95</c:v>
                </c:pt>
                <c:pt idx="1612">
                  <c:v>-132.46</c:v>
                </c:pt>
                <c:pt idx="1613">
                  <c:v>-128.87</c:v>
                </c:pt>
                <c:pt idx="1614">
                  <c:v>-132.78</c:v>
                </c:pt>
                <c:pt idx="1615">
                  <c:v>-134.3</c:v>
                </c:pt>
                <c:pt idx="1616">
                  <c:v>-132.62</c:v>
                </c:pt>
                <c:pt idx="1617">
                  <c:v>-125.59</c:v>
                </c:pt>
                <c:pt idx="1618">
                  <c:v>-130.3</c:v>
                </c:pt>
                <c:pt idx="1619">
                  <c:v>-128.62</c:v>
                </c:pt>
                <c:pt idx="1620">
                  <c:v>-130.78</c:v>
                </c:pt>
                <c:pt idx="1621">
                  <c:v>-132.56</c:v>
                </c:pt>
                <c:pt idx="1622">
                  <c:v>-125.74</c:v>
                </c:pt>
                <c:pt idx="1623">
                  <c:v>-132.75</c:v>
                </c:pt>
                <c:pt idx="1624">
                  <c:v>-131.47</c:v>
                </c:pt>
                <c:pt idx="1625">
                  <c:v>-126.95</c:v>
                </c:pt>
                <c:pt idx="1626">
                  <c:v>-131.38</c:v>
                </c:pt>
                <c:pt idx="1627">
                  <c:v>-132.72</c:v>
                </c:pt>
                <c:pt idx="1628">
                  <c:v>-134.78</c:v>
                </c:pt>
                <c:pt idx="1629">
                  <c:v>-131.23</c:v>
                </c:pt>
                <c:pt idx="1630">
                  <c:v>-136.6</c:v>
                </c:pt>
                <c:pt idx="1631">
                  <c:v>-134.03</c:v>
                </c:pt>
                <c:pt idx="1632">
                  <c:v>-130.52</c:v>
                </c:pt>
                <c:pt idx="1633">
                  <c:v>-126.28</c:v>
                </c:pt>
                <c:pt idx="1634">
                  <c:v>-132.67</c:v>
                </c:pt>
                <c:pt idx="1635">
                  <c:v>-130.38</c:v>
                </c:pt>
                <c:pt idx="1636">
                  <c:v>-134.71</c:v>
                </c:pt>
                <c:pt idx="1637">
                  <c:v>-140.15</c:v>
                </c:pt>
                <c:pt idx="1638">
                  <c:v>-135.43</c:v>
                </c:pt>
                <c:pt idx="1639">
                  <c:v>-136.45</c:v>
                </c:pt>
                <c:pt idx="1640">
                  <c:v>-140.13</c:v>
                </c:pt>
                <c:pt idx="1641">
                  <c:v>-143.88</c:v>
                </c:pt>
                <c:pt idx="1642">
                  <c:v>-139.3</c:v>
                </c:pt>
                <c:pt idx="1643">
                  <c:v>-138.77</c:v>
                </c:pt>
                <c:pt idx="1644">
                  <c:v>-142.09</c:v>
                </c:pt>
                <c:pt idx="1645">
                  <c:v>-134.88</c:v>
                </c:pt>
                <c:pt idx="1646">
                  <c:v>-139.26</c:v>
                </c:pt>
                <c:pt idx="1647">
                  <c:v>-137.44</c:v>
                </c:pt>
                <c:pt idx="1648">
                  <c:v>-134.41</c:v>
                </c:pt>
                <c:pt idx="1649">
                  <c:v>-143.27</c:v>
                </c:pt>
                <c:pt idx="1650">
                  <c:v>-144.36</c:v>
                </c:pt>
                <c:pt idx="1651">
                  <c:v>-140.93</c:v>
                </c:pt>
                <c:pt idx="1652">
                  <c:v>-139.55</c:v>
                </c:pt>
                <c:pt idx="1653">
                  <c:v>-140.5</c:v>
                </c:pt>
                <c:pt idx="1654">
                  <c:v>-139.2</c:v>
                </c:pt>
                <c:pt idx="1655">
                  <c:v>-139.86</c:v>
                </c:pt>
                <c:pt idx="1656">
                  <c:v>-136.41</c:v>
                </c:pt>
                <c:pt idx="1657">
                  <c:v>-138.44</c:v>
                </c:pt>
                <c:pt idx="1658">
                  <c:v>-136.58</c:v>
                </c:pt>
                <c:pt idx="1659">
                  <c:v>-138.15</c:v>
                </c:pt>
                <c:pt idx="1660">
                  <c:v>-134.9</c:v>
                </c:pt>
                <c:pt idx="1661">
                  <c:v>-138.1</c:v>
                </c:pt>
                <c:pt idx="1662">
                  <c:v>-139.19</c:v>
                </c:pt>
                <c:pt idx="1663">
                  <c:v>-143.22</c:v>
                </c:pt>
                <c:pt idx="1664">
                  <c:v>-136.93</c:v>
                </c:pt>
                <c:pt idx="1665">
                  <c:v>-136.19</c:v>
                </c:pt>
                <c:pt idx="1666">
                  <c:v>-135.96</c:v>
                </c:pt>
                <c:pt idx="1667">
                  <c:v>-138.6</c:v>
                </c:pt>
                <c:pt idx="1668">
                  <c:v>-143.15</c:v>
                </c:pt>
                <c:pt idx="1669">
                  <c:v>-147.66</c:v>
                </c:pt>
                <c:pt idx="1670">
                  <c:v>-146.2</c:v>
                </c:pt>
                <c:pt idx="1671">
                  <c:v>-143.01</c:v>
                </c:pt>
                <c:pt idx="1672">
                  <c:v>-141.71</c:v>
                </c:pt>
                <c:pt idx="1673">
                  <c:v>-143.92</c:v>
                </c:pt>
                <c:pt idx="1674">
                  <c:v>-137.98</c:v>
                </c:pt>
                <c:pt idx="1675">
                  <c:v>-141.36</c:v>
                </c:pt>
                <c:pt idx="1676">
                  <c:v>-146.14</c:v>
                </c:pt>
                <c:pt idx="1677">
                  <c:v>-146.79</c:v>
                </c:pt>
                <c:pt idx="1678">
                  <c:v>-148.73</c:v>
                </c:pt>
                <c:pt idx="1679">
                  <c:v>-142.72</c:v>
                </c:pt>
                <c:pt idx="1680">
                  <c:v>-148.21</c:v>
                </c:pt>
                <c:pt idx="1681">
                  <c:v>-142.3</c:v>
                </c:pt>
                <c:pt idx="1682">
                  <c:v>-142.08</c:v>
                </c:pt>
                <c:pt idx="1683">
                  <c:v>-141.86</c:v>
                </c:pt>
                <c:pt idx="1684">
                  <c:v>-144.53</c:v>
                </c:pt>
                <c:pt idx="1685">
                  <c:v>-145.65</c:v>
                </c:pt>
                <c:pt idx="1686">
                  <c:v>-146.55</c:v>
                </c:pt>
                <c:pt idx="1687">
                  <c:v>-145.54</c:v>
                </c:pt>
                <c:pt idx="1688">
                  <c:v>-142.29</c:v>
                </c:pt>
                <c:pt idx="1689">
                  <c:v>-136.27</c:v>
                </c:pt>
                <c:pt idx="1690">
                  <c:v>-138.19</c:v>
                </c:pt>
                <c:pt idx="1691">
                  <c:v>-143.93</c:v>
                </c:pt>
                <c:pt idx="1692">
                  <c:v>-141.6</c:v>
                </c:pt>
                <c:pt idx="1693">
                  <c:v>-147.11</c:v>
                </c:pt>
                <c:pt idx="1694">
                  <c:v>-147.47</c:v>
                </c:pt>
                <c:pt idx="1695">
                  <c:v>-146.9</c:v>
                </c:pt>
                <c:pt idx="1696">
                  <c:v>-146.67</c:v>
                </c:pt>
                <c:pt idx="1697">
                  <c:v>-149.35</c:v>
                </c:pt>
                <c:pt idx="1698">
                  <c:v>-150.72</c:v>
                </c:pt>
                <c:pt idx="1699">
                  <c:v>-147.83</c:v>
                </c:pt>
                <c:pt idx="1700">
                  <c:v>-147.98</c:v>
                </c:pt>
                <c:pt idx="1701">
                  <c:v>-146.96</c:v>
                </c:pt>
                <c:pt idx="1702">
                  <c:v>-147.24</c:v>
                </c:pt>
                <c:pt idx="1703">
                  <c:v>-143.37</c:v>
                </c:pt>
                <c:pt idx="1704">
                  <c:v>-143.08</c:v>
                </c:pt>
                <c:pt idx="1705">
                  <c:v>-145.13</c:v>
                </c:pt>
                <c:pt idx="1706">
                  <c:v>-142.59</c:v>
                </c:pt>
                <c:pt idx="1707">
                  <c:v>-145.83</c:v>
                </c:pt>
                <c:pt idx="1708">
                  <c:v>-152.03</c:v>
                </c:pt>
                <c:pt idx="1709">
                  <c:v>-151.09</c:v>
                </c:pt>
                <c:pt idx="1710">
                  <c:v>-149.06</c:v>
                </c:pt>
                <c:pt idx="1711">
                  <c:v>-148.36</c:v>
                </c:pt>
                <c:pt idx="1712">
                  <c:v>-143.85</c:v>
                </c:pt>
                <c:pt idx="1713">
                  <c:v>-144.13</c:v>
                </c:pt>
                <c:pt idx="1714">
                  <c:v>-141.12</c:v>
                </c:pt>
                <c:pt idx="1715">
                  <c:v>-147.75</c:v>
                </c:pt>
                <c:pt idx="1716">
                  <c:v>-149.97</c:v>
                </c:pt>
                <c:pt idx="1717">
                  <c:v>-151.62</c:v>
                </c:pt>
                <c:pt idx="1718">
                  <c:v>-152.09</c:v>
                </c:pt>
                <c:pt idx="1719">
                  <c:v>-154.59</c:v>
                </c:pt>
                <c:pt idx="1720">
                  <c:v>-152.2</c:v>
                </c:pt>
                <c:pt idx="1721">
                  <c:v>-151.1</c:v>
                </c:pt>
                <c:pt idx="1722">
                  <c:v>-156.92</c:v>
                </c:pt>
                <c:pt idx="1723">
                  <c:v>-153.72</c:v>
                </c:pt>
                <c:pt idx="1724">
                  <c:v>-148.56</c:v>
                </c:pt>
                <c:pt idx="1725">
                  <c:v>-149.31</c:v>
                </c:pt>
                <c:pt idx="1726">
                  <c:v>-151.84</c:v>
                </c:pt>
                <c:pt idx="1727">
                  <c:v>-151.45</c:v>
                </c:pt>
                <c:pt idx="1728">
                  <c:v>-149.52</c:v>
                </c:pt>
                <c:pt idx="1729">
                  <c:v>-150.63</c:v>
                </c:pt>
                <c:pt idx="1730">
                  <c:v>-152.45</c:v>
                </c:pt>
                <c:pt idx="1731">
                  <c:v>-151.54</c:v>
                </c:pt>
                <c:pt idx="1732">
                  <c:v>-156.61</c:v>
                </c:pt>
                <c:pt idx="1733">
                  <c:v>-150.78</c:v>
                </c:pt>
                <c:pt idx="1734">
                  <c:v>-148.82</c:v>
                </c:pt>
                <c:pt idx="1735">
                  <c:v>-150.02</c:v>
                </c:pt>
                <c:pt idx="1736">
                  <c:v>-150.87</c:v>
                </c:pt>
                <c:pt idx="1737">
                  <c:v>-146.97</c:v>
                </c:pt>
                <c:pt idx="1738">
                  <c:v>-145.41</c:v>
                </c:pt>
                <c:pt idx="1739">
                  <c:v>-143.35</c:v>
                </c:pt>
                <c:pt idx="1740">
                  <c:v>-144.67</c:v>
                </c:pt>
                <c:pt idx="1741">
                  <c:v>-157.06</c:v>
                </c:pt>
                <c:pt idx="1742">
                  <c:v>-150.32</c:v>
                </c:pt>
                <c:pt idx="1743">
                  <c:v>-150.46</c:v>
                </c:pt>
                <c:pt idx="1744">
                  <c:v>-149.68</c:v>
                </c:pt>
                <c:pt idx="1745">
                  <c:v>-155.73</c:v>
                </c:pt>
                <c:pt idx="1746">
                  <c:v>-159.82</c:v>
                </c:pt>
                <c:pt idx="1747">
                  <c:v>-160.45</c:v>
                </c:pt>
                <c:pt idx="1748">
                  <c:v>-161.28</c:v>
                </c:pt>
                <c:pt idx="1749">
                  <c:v>-155.48</c:v>
                </c:pt>
                <c:pt idx="1750">
                  <c:v>-152.59</c:v>
                </c:pt>
                <c:pt idx="1751">
                  <c:v>-150.6</c:v>
                </c:pt>
                <c:pt idx="1752">
                  <c:v>-152.58</c:v>
                </c:pt>
                <c:pt idx="1753">
                  <c:v>-150.36</c:v>
                </c:pt>
                <c:pt idx="1754">
                  <c:v>-152.63</c:v>
                </c:pt>
                <c:pt idx="1755">
                  <c:v>-153.54</c:v>
                </c:pt>
                <c:pt idx="1756">
                  <c:v>-151.94</c:v>
                </c:pt>
                <c:pt idx="1757">
                  <c:v>-157.33</c:v>
                </c:pt>
                <c:pt idx="1758">
                  <c:v>-156.98</c:v>
                </c:pt>
                <c:pt idx="1759">
                  <c:v>-154.74</c:v>
                </c:pt>
                <c:pt idx="1760">
                  <c:v>-153.68</c:v>
                </c:pt>
                <c:pt idx="1761">
                  <c:v>-153.39</c:v>
                </c:pt>
                <c:pt idx="1762">
                  <c:v>-153.91</c:v>
                </c:pt>
                <c:pt idx="1763">
                  <c:v>-154.71</c:v>
                </c:pt>
                <c:pt idx="1764">
                  <c:v>-146.47</c:v>
                </c:pt>
                <c:pt idx="1765">
                  <c:v>-149.96</c:v>
                </c:pt>
                <c:pt idx="1766">
                  <c:v>-152.81</c:v>
                </c:pt>
                <c:pt idx="1767">
                  <c:v>-152.53</c:v>
                </c:pt>
                <c:pt idx="1768">
                  <c:v>-152.15</c:v>
                </c:pt>
                <c:pt idx="1769">
                  <c:v>-150.4</c:v>
                </c:pt>
                <c:pt idx="1770">
                  <c:v>-154.77</c:v>
                </c:pt>
                <c:pt idx="1771">
                  <c:v>-155.47</c:v>
                </c:pt>
                <c:pt idx="1772">
                  <c:v>-156.4</c:v>
                </c:pt>
                <c:pt idx="1773">
                  <c:v>-149.68</c:v>
                </c:pt>
                <c:pt idx="1774">
                  <c:v>-155.12</c:v>
                </c:pt>
                <c:pt idx="1775">
                  <c:v>-159.81</c:v>
                </c:pt>
                <c:pt idx="1776">
                  <c:v>-157.08</c:v>
                </c:pt>
                <c:pt idx="1777">
                  <c:v>-160.58</c:v>
                </c:pt>
                <c:pt idx="1778">
                  <c:v>-153.51</c:v>
                </c:pt>
                <c:pt idx="1779">
                  <c:v>-153.97</c:v>
                </c:pt>
                <c:pt idx="1780">
                  <c:v>-154.87</c:v>
                </c:pt>
                <c:pt idx="1781">
                  <c:v>-157.93</c:v>
                </c:pt>
                <c:pt idx="1782">
                  <c:v>-162.24</c:v>
                </c:pt>
                <c:pt idx="1783">
                  <c:v>-154.54</c:v>
                </c:pt>
                <c:pt idx="1784">
                  <c:v>-157.46</c:v>
                </c:pt>
                <c:pt idx="1785">
                  <c:v>-149.99</c:v>
                </c:pt>
                <c:pt idx="1786">
                  <c:v>-147.85</c:v>
                </c:pt>
                <c:pt idx="1787">
                  <c:v>-152.06</c:v>
                </c:pt>
                <c:pt idx="1788">
                  <c:v>-151.8</c:v>
                </c:pt>
                <c:pt idx="1789">
                  <c:v>-150.66</c:v>
                </c:pt>
                <c:pt idx="1790">
                  <c:v>-141.96</c:v>
                </c:pt>
                <c:pt idx="1791">
                  <c:v>-155.15</c:v>
                </c:pt>
                <c:pt idx="1792">
                  <c:v>-147.23</c:v>
                </c:pt>
                <c:pt idx="1793">
                  <c:v>-151.29</c:v>
                </c:pt>
                <c:pt idx="1794">
                  <c:v>-147.12</c:v>
                </c:pt>
                <c:pt idx="1795">
                  <c:v>-149.72</c:v>
                </c:pt>
                <c:pt idx="1796">
                  <c:v>-147.26</c:v>
                </c:pt>
                <c:pt idx="1797">
                  <c:v>-147.54</c:v>
                </c:pt>
                <c:pt idx="1798">
                  <c:v>-154.6</c:v>
                </c:pt>
                <c:pt idx="1799">
                  <c:v>-160.41</c:v>
                </c:pt>
                <c:pt idx="1800">
                  <c:v>-156.84</c:v>
                </c:pt>
                <c:pt idx="1801">
                  <c:v>-153.15</c:v>
                </c:pt>
                <c:pt idx="1802">
                  <c:v>-156.66</c:v>
                </c:pt>
                <c:pt idx="1803">
                  <c:v>-154.69</c:v>
                </c:pt>
                <c:pt idx="1804">
                  <c:v>-144.57</c:v>
                </c:pt>
                <c:pt idx="1805">
                  <c:v>-143.46</c:v>
                </c:pt>
                <c:pt idx="1806">
                  <c:v>-147.01</c:v>
                </c:pt>
                <c:pt idx="1807">
                  <c:v>-150.87</c:v>
                </c:pt>
                <c:pt idx="1808">
                  <c:v>-151.8</c:v>
                </c:pt>
                <c:pt idx="1809">
                  <c:v>-153.35</c:v>
                </c:pt>
                <c:pt idx="1810">
                  <c:v>-155.15</c:v>
                </c:pt>
                <c:pt idx="1811">
                  <c:v>-158.93</c:v>
                </c:pt>
                <c:pt idx="1812">
                  <c:v>-154.22</c:v>
                </c:pt>
                <c:pt idx="1813">
                  <c:v>-151.53</c:v>
                </c:pt>
                <c:pt idx="1814">
                  <c:v>-150.85</c:v>
                </c:pt>
                <c:pt idx="1815">
                  <c:v>-150.8</c:v>
                </c:pt>
                <c:pt idx="1816">
                  <c:v>-154.62</c:v>
                </c:pt>
                <c:pt idx="1817">
                  <c:v>-153.78</c:v>
                </c:pt>
                <c:pt idx="1818">
                  <c:v>-159.38</c:v>
                </c:pt>
                <c:pt idx="1819">
                  <c:v>-159.81</c:v>
                </c:pt>
                <c:pt idx="1820">
                  <c:v>-157.83</c:v>
                </c:pt>
                <c:pt idx="1821">
                  <c:v>-159.12</c:v>
                </c:pt>
                <c:pt idx="1822">
                  <c:v>-152.2</c:v>
                </c:pt>
                <c:pt idx="1823">
                  <c:v>-146.64</c:v>
                </c:pt>
                <c:pt idx="1824">
                  <c:v>-148.53</c:v>
                </c:pt>
                <c:pt idx="1825">
                  <c:v>-151.75</c:v>
                </c:pt>
                <c:pt idx="1826">
                  <c:v>-149.46</c:v>
                </c:pt>
                <c:pt idx="1827">
                  <c:v>-150.43</c:v>
                </c:pt>
                <c:pt idx="1828">
                  <c:v>-148.63</c:v>
                </c:pt>
                <c:pt idx="1829">
                  <c:v>-148.07</c:v>
                </c:pt>
                <c:pt idx="1830">
                  <c:v>-155.86</c:v>
                </c:pt>
                <c:pt idx="1831">
                  <c:v>-147.91</c:v>
                </c:pt>
                <c:pt idx="1832">
                  <c:v>-152.26</c:v>
                </c:pt>
                <c:pt idx="1833">
                  <c:v>-155.0</c:v>
                </c:pt>
                <c:pt idx="1834">
                  <c:v>-154.36</c:v>
                </c:pt>
                <c:pt idx="1835">
                  <c:v>-157.32</c:v>
                </c:pt>
                <c:pt idx="1836">
                  <c:v>-154.62</c:v>
                </c:pt>
                <c:pt idx="1837">
                  <c:v>-157.76</c:v>
                </c:pt>
                <c:pt idx="1838">
                  <c:v>-160.6</c:v>
                </c:pt>
                <c:pt idx="1839">
                  <c:v>-158.74</c:v>
                </c:pt>
                <c:pt idx="1840">
                  <c:v>-158.19</c:v>
                </c:pt>
                <c:pt idx="1841">
                  <c:v>-159.0</c:v>
                </c:pt>
                <c:pt idx="1842">
                  <c:v>-153.68</c:v>
                </c:pt>
                <c:pt idx="1843">
                  <c:v>-155.16</c:v>
                </c:pt>
                <c:pt idx="1844">
                  <c:v>-158.07</c:v>
                </c:pt>
                <c:pt idx="1845">
                  <c:v>-159.32</c:v>
                </c:pt>
                <c:pt idx="1846">
                  <c:v>-156.14</c:v>
                </c:pt>
                <c:pt idx="1847">
                  <c:v>-150.74</c:v>
                </c:pt>
                <c:pt idx="1848">
                  <c:v>-151.61</c:v>
                </c:pt>
                <c:pt idx="1849">
                  <c:v>-155.78</c:v>
                </c:pt>
                <c:pt idx="1850">
                  <c:v>-155.29</c:v>
                </c:pt>
                <c:pt idx="1851">
                  <c:v>-154.48</c:v>
                </c:pt>
                <c:pt idx="1852">
                  <c:v>-152.94</c:v>
                </c:pt>
                <c:pt idx="1853">
                  <c:v>-145.29</c:v>
                </c:pt>
                <c:pt idx="1854">
                  <c:v>-150.59</c:v>
                </c:pt>
                <c:pt idx="1855">
                  <c:v>-149.83</c:v>
                </c:pt>
                <c:pt idx="1856">
                  <c:v>-147.91</c:v>
                </c:pt>
                <c:pt idx="1857">
                  <c:v>-149.48</c:v>
                </c:pt>
                <c:pt idx="1858">
                  <c:v>-147.75</c:v>
                </c:pt>
                <c:pt idx="1859">
                  <c:v>-150.9</c:v>
                </c:pt>
                <c:pt idx="1860">
                  <c:v>-153.84</c:v>
                </c:pt>
                <c:pt idx="1861">
                  <c:v>-152.84</c:v>
                </c:pt>
                <c:pt idx="1862">
                  <c:v>-150.63</c:v>
                </c:pt>
                <c:pt idx="1863">
                  <c:v>-145.37</c:v>
                </c:pt>
                <c:pt idx="1864">
                  <c:v>-147.68</c:v>
                </c:pt>
                <c:pt idx="1865">
                  <c:v>-154.07</c:v>
                </c:pt>
                <c:pt idx="1866">
                  <c:v>-152.91</c:v>
                </c:pt>
                <c:pt idx="1867">
                  <c:v>-154.62</c:v>
                </c:pt>
                <c:pt idx="1868">
                  <c:v>-158.2</c:v>
                </c:pt>
                <c:pt idx="1869">
                  <c:v>-161.61</c:v>
                </c:pt>
                <c:pt idx="1870">
                  <c:v>-160.46</c:v>
                </c:pt>
                <c:pt idx="1871">
                  <c:v>-160.54</c:v>
                </c:pt>
                <c:pt idx="1872">
                  <c:v>-150.03</c:v>
                </c:pt>
                <c:pt idx="1873">
                  <c:v>-153.79</c:v>
                </c:pt>
                <c:pt idx="1874">
                  <c:v>-160.26</c:v>
                </c:pt>
                <c:pt idx="1875">
                  <c:v>-154.09</c:v>
                </c:pt>
                <c:pt idx="1876">
                  <c:v>-159.37</c:v>
                </c:pt>
                <c:pt idx="1877">
                  <c:v>-157.57</c:v>
                </c:pt>
                <c:pt idx="1878">
                  <c:v>-156.84</c:v>
                </c:pt>
                <c:pt idx="1879">
                  <c:v>-156.5</c:v>
                </c:pt>
                <c:pt idx="1880">
                  <c:v>-159.29</c:v>
                </c:pt>
                <c:pt idx="1881">
                  <c:v>-155.19</c:v>
                </c:pt>
                <c:pt idx="1882">
                  <c:v>-154.99</c:v>
                </c:pt>
                <c:pt idx="1883">
                  <c:v>-157.9</c:v>
                </c:pt>
                <c:pt idx="1884">
                  <c:v>-153.92</c:v>
                </c:pt>
                <c:pt idx="1885">
                  <c:v>-148.91</c:v>
                </c:pt>
                <c:pt idx="1886">
                  <c:v>-147.95</c:v>
                </c:pt>
                <c:pt idx="1887">
                  <c:v>-149.78</c:v>
                </c:pt>
                <c:pt idx="1888">
                  <c:v>-151.45</c:v>
                </c:pt>
                <c:pt idx="1889">
                  <c:v>-151.93</c:v>
                </c:pt>
                <c:pt idx="1890">
                  <c:v>-149.5</c:v>
                </c:pt>
                <c:pt idx="1891">
                  <c:v>-152.3</c:v>
                </c:pt>
                <c:pt idx="1892">
                  <c:v>-151.19</c:v>
                </c:pt>
                <c:pt idx="1893">
                  <c:v>-152.81</c:v>
                </c:pt>
                <c:pt idx="1894">
                  <c:v>-156.15</c:v>
                </c:pt>
                <c:pt idx="1895">
                  <c:v>-154.71</c:v>
                </c:pt>
                <c:pt idx="1896">
                  <c:v>-153.56</c:v>
                </c:pt>
                <c:pt idx="1897">
                  <c:v>-153.31</c:v>
                </c:pt>
                <c:pt idx="1898">
                  <c:v>-148.33</c:v>
                </c:pt>
                <c:pt idx="1899">
                  <c:v>-150.23</c:v>
                </c:pt>
                <c:pt idx="1900">
                  <c:v>-154.0</c:v>
                </c:pt>
                <c:pt idx="1901">
                  <c:v>-146.44</c:v>
                </c:pt>
                <c:pt idx="1902">
                  <c:v>-150.04</c:v>
                </c:pt>
                <c:pt idx="1903">
                  <c:v>-148.14</c:v>
                </c:pt>
                <c:pt idx="1904">
                  <c:v>-147.34</c:v>
                </c:pt>
                <c:pt idx="1905">
                  <c:v>-152.06</c:v>
                </c:pt>
                <c:pt idx="1906">
                  <c:v>-155.22</c:v>
                </c:pt>
                <c:pt idx="1907">
                  <c:v>-158.94</c:v>
                </c:pt>
                <c:pt idx="1908">
                  <c:v>-149.9</c:v>
                </c:pt>
                <c:pt idx="1909">
                  <c:v>-157.07</c:v>
                </c:pt>
                <c:pt idx="1910">
                  <c:v>-160.75</c:v>
                </c:pt>
                <c:pt idx="1911">
                  <c:v>-162.71</c:v>
                </c:pt>
                <c:pt idx="1912">
                  <c:v>-157.31</c:v>
                </c:pt>
                <c:pt idx="1913">
                  <c:v>-155.94</c:v>
                </c:pt>
                <c:pt idx="1914">
                  <c:v>-152.34</c:v>
                </c:pt>
                <c:pt idx="1915">
                  <c:v>-149.72</c:v>
                </c:pt>
                <c:pt idx="1916">
                  <c:v>-148.28</c:v>
                </c:pt>
                <c:pt idx="1917">
                  <c:v>-148.7</c:v>
                </c:pt>
                <c:pt idx="1918">
                  <c:v>-154.14</c:v>
                </c:pt>
                <c:pt idx="1919">
                  <c:v>-146.3</c:v>
                </c:pt>
                <c:pt idx="1920">
                  <c:v>-149.36</c:v>
                </c:pt>
                <c:pt idx="1921">
                  <c:v>-155.02</c:v>
                </c:pt>
                <c:pt idx="1922">
                  <c:v>-155.55</c:v>
                </c:pt>
                <c:pt idx="1923">
                  <c:v>-151.47</c:v>
                </c:pt>
                <c:pt idx="1924">
                  <c:v>-152.91</c:v>
                </c:pt>
                <c:pt idx="1925">
                  <c:v>-156.49</c:v>
                </c:pt>
                <c:pt idx="1926">
                  <c:v>-159.54</c:v>
                </c:pt>
                <c:pt idx="1927">
                  <c:v>-155.23</c:v>
                </c:pt>
                <c:pt idx="1928">
                  <c:v>-156.03</c:v>
                </c:pt>
                <c:pt idx="1929">
                  <c:v>-154.95</c:v>
                </c:pt>
                <c:pt idx="1930">
                  <c:v>-156.32</c:v>
                </c:pt>
                <c:pt idx="1931">
                  <c:v>-151.7</c:v>
                </c:pt>
                <c:pt idx="1932">
                  <c:v>-147.92</c:v>
                </c:pt>
                <c:pt idx="1933">
                  <c:v>-148.48</c:v>
                </c:pt>
                <c:pt idx="1934">
                  <c:v>-148.03</c:v>
                </c:pt>
                <c:pt idx="1935">
                  <c:v>-149.79</c:v>
                </c:pt>
                <c:pt idx="1936">
                  <c:v>-149.32</c:v>
                </c:pt>
                <c:pt idx="1937">
                  <c:v>-147.51</c:v>
                </c:pt>
                <c:pt idx="1938">
                  <c:v>-151.18</c:v>
                </c:pt>
                <c:pt idx="1939">
                  <c:v>-158.65</c:v>
                </c:pt>
                <c:pt idx="1940">
                  <c:v>-151.95</c:v>
                </c:pt>
                <c:pt idx="1941">
                  <c:v>-153.99</c:v>
                </c:pt>
                <c:pt idx="1942">
                  <c:v>-154.83</c:v>
                </c:pt>
                <c:pt idx="1943">
                  <c:v>-148.88</c:v>
                </c:pt>
                <c:pt idx="1944">
                  <c:v>-153.17</c:v>
                </c:pt>
                <c:pt idx="1945">
                  <c:v>-154.69</c:v>
                </c:pt>
                <c:pt idx="1946">
                  <c:v>-154.08</c:v>
                </c:pt>
                <c:pt idx="1947">
                  <c:v>-152.84</c:v>
                </c:pt>
                <c:pt idx="1948">
                  <c:v>-152.13</c:v>
                </c:pt>
                <c:pt idx="1949">
                  <c:v>-156.02</c:v>
                </c:pt>
                <c:pt idx="1950">
                  <c:v>-155.25</c:v>
                </c:pt>
                <c:pt idx="1951">
                  <c:v>-153.1</c:v>
                </c:pt>
                <c:pt idx="1952">
                  <c:v>-152.37</c:v>
                </c:pt>
                <c:pt idx="1953">
                  <c:v>-149.13</c:v>
                </c:pt>
                <c:pt idx="1954">
                  <c:v>-152.54</c:v>
                </c:pt>
                <c:pt idx="1955">
                  <c:v>-151.01</c:v>
                </c:pt>
                <c:pt idx="1956">
                  <c:v>-154.67</c:v>
                </c:pt>
                <c:pt idx="1957">
                  <c:v>-154.84</c:v>
                </c:pt>
                <c:pt idx="1958">
                  <c:v>-153.87</c:v>
                </c:pt>
                <c:pt idx="1959">
                  <c:v>-154.21</c:v>
                </c:pt>
                <c:pt idx="1960">
                  <c:v>-155.06</c:v>
                </c:pt>
                <c:pt idx="1961">
                  <c:v>-157.18</c:v>
                </c:pt>
                <c:pt idx="1962">
                  <c:v>-155.98</c:v>
                </c:pt>
                <c:pt idx="1963">
                  <c:v>-151.98</c:v>
                </c:pt>
                <c:pt idx="1964">
                  <c:v>-149.65</c:v>
                </c:pt>
                <c:pt idx="1965">
                  <c:v>-154.4</c:v>
                </c:pt>
                <c:pt idx="1966">
                  <c:v>-152.81</c:v>
                </c:pt>
                <c:pt idx="1967">
                  <c:v>-149.4</c:v>
                </c:pt>
                <c:pt idx="1968">
                  <c:v>-148.9</c:v>
                </c:pt>
                <c:pt idx="1969">
                  <c:v>-153.29</c:v>
                </c:pt>
                <c:pt idx="1970">
                  <c:v>-150.47</c:v>
                </c:pt>
                <c:pt idx="1971">
                  <c:v>-152.13</c:v>
                </c:pt>
                <c:pt idx="1972">
                  <c:v>-153.43</c:v>
                </c:pt>
                <c:pt idx="1973">
                  <c:v>-147.1</c:v>
                </c:pt>
                <c:pt idx="1974">
                  <c:v>-147.99</c:v>
                </c:pt>
                <c:pt idx="1975">
                  <c:v>-149.4</c:v>
                </c:pt>
                <c:pt idx="1976">
                  <c:v>-147.26</c:v>
                </c:pt>
                <c:pt idx="1977">
                  <c:v>-153.35</c:v>
                </c:pt>
                <c:pt idx="1978">
                  <c:v>-152.12</c:v>
                </c:pt>
                <c:pt idx="1979">
                  <c:v>-156.09</c:v>
                </c:pt>
                <c:pt idx="1980">
                  <c:v>-153.0</c:v>
                </c:pt>
                <c:pt idx="1981">
                  <c:v>-149.79</c:v>
                </c:pt>
                <c:pt idx="1982">
                  <c:v>-149.89</c:v>
                </c:pt>
                <c:pt idx="1983">
                  <c:v>-154.88</c:v>
                </c:pt>
                <c:pt idx="1984">
                  <c:v>-150.58</c:v>
                </c:pt>
                <c:pt idx="1985">
                  <c:v>-149.22</c:v>
                </c:pt>
                <c:pt idx="1986">
                  <c:v>-146.75</c:v>
                </c:pt>
                <c:pt idx="1987">
                  <c:v>-158.53</c:v>
                </c:pt>
                <c:pt idx="1988">
                  <c:v>-151.25</c:v>
                </c:pt>
                <c:pt idx="1989">
                  <c:v>-156.83</c:v>
                </c:pt>
                <c:pt idx="1990">
                  <c:v>-151.44</c:v>
                </c:pt>
                <c:pt idx="1991">
                  <c:v>-156.74</c:v>
                </c:pt>
                <c:pt idx="1992">
                  <c:v>-156.23</c:v>
                </c:pt>
                <c:pt idx="1993">
                  <c:v>-154.33</c:v>
                </c:pt>
                <c:pt idx="1994">
                  <c:v>-151.36</c:v>
                </c:pt>
                <c:pt idx="1995">
                  <c:v>-159.34</c:v>
                </c:pt>
                <c:pt idx="1996">
                  <c:v>-156.56</c:v>
                </c:pt>
                <c:pt idx="1997">
                  <c:v>-160.73</c:v>
                </c:pt>
                <c:pt idx="1998">
                  <c:v>-158.04</c:v>
                </c:pt>
                <c:pt idx="1999">
                  <c:v>-161.7</c:v>
                </c:pt>
                <c:pt idx="2000">
                  <c:v>-158.02</c:v>
                </c:pt>
                <c:pt idx="2001">
                  <c:v>-152.97</c:v>
                </c:pt>
                <c:pt idx="2002">
                  <c:v>-157.98</c:v>
                </c:pt>
                <c:pt idx="2003">
                  <c:v>-158.22</c:v>
                </c:pt>
                <c:pt idx="2004">
                  <c:v>-162.53</c:v>
                </c:pt>
                <c:pt idx="2005">
                  <c:v>-166.72</c:v>
                </c:pt>
                <c:pt idx="2006">
                  <c:v>-164.46</c:v>
                </c:pt>
                <c:pt idx="2007">
                  <c:v>-163.47</c:v>
                </c:pt>
                <c:pt idx="2008">
                  <c:v>-165.93</c:v>
                </c:pt>
                <c:pt idx="2009">
                  <c:v>-157.36</c:v>
                </c:pt>
                <c:pt idx="2010">
                  <c:v>-161.84</c:v>
                </c:pt>
                <c:pt idx="2011">
                  <c:v>-163.1</c:v>
                </c:pt>
                <c:pt idx="2012">
                  <c:v>-163.95</c:v>
                </c:pt>
                <c:pt idx="2013">
                  <c:v>-162.33</c:v>
                </c:pt>
                <c:pt idx="2014">
                  <c:v>-160.17</c:v>
                </c:pt>
                <c:pt idx="2015">
                  <c:v>-164.33</c:v>
                </c:pt>
                <c:pt idx="2016">
                  <c:v>-163.12</c:v>
                </c:pt>
                <c:pt idx="2017">
                  <c:v>-163.65</c:v>
                </c:pt>
                <c:pt idx="2018">
                  <c:v>-163.44</c:v>
                </c:pt>
                <c:pt idx="2019">
                  <c:v>-165.67</c:v>
                </c:pt>
                <c:pt idx="2020">
                  <c:v>-163.97</c:v>
                </c:pt>
                <c:pt idx="2021">
                  <c:v>-161.22</c:v>
                </c:pt>
                <c:pt idx="2022">
                  <c:v>-164.25</c:v>
                </c:pt>
                <c:pt idx="2023">
                  <c:v>-164.13</c:v>
                </c:pt>
                <c:pt idx="2024">
                  <c:v>-165.28</c:v>
                </c:pt>
                <c:pt idx="2025">
                  <c:v>-163.54</c:v>
                </c:pt>
                <c:pt idx="2026">
                  <c:v>-166.11</c:v>
                </c:pt>
                <c:pt idx="2027">
                  <c:v>-167.0</c:v>
                </c:pt>
                <c:pt idx="2028">
                  <c:v>-158.27</c:v>
                </c:pt>
                <c:pt idx="2029">
                  <c:v>-162.69</c:v>
                </c:pt>
                <c:pt idx="2030">
                  <c:v>-162.13</c:v>
                </c:pt>
                <c:pt idx="2031">
                  <c:v>-166.07</c:v>
                </c:pt>
                <c:pt idx="2032">
                  <c:v>-165.58</c:v>
                </c:pt>
                <c:pt idx="2033">
                  <c:v>-169.35</c:v>
                </c:pt>
                <c:pt idx="2034">
                  <c:v>-167.18</c:v>
                </c:pt>
                <c:pt idx="2035">
                  <c:v>-169.49</c:v>
                </c:pt>
                <c:pt idx="2036">
                  <c:v>-166.57</c:v>
                </c:pt>
                <c:pt idx="2037">
                  <c:v>-163.85</c:v>
                </c:pt>
                <c:pt idx="2038">
                  <c:v>-169.72</c:v>
                </c:pt>
                <c:pt idx="2039">
                  <c:v>-168.09</c:v>
                </c:pt>
                <c:pt idx="2040">
                  <c:v>-161.58</c:v>
                </c:pt>
                <c:pt idx="2041">
                  <c:v>-165.25</c:v>
                </c:pt>
                <c:pt idx="2042">
                  <c:v>-163.5</c:v>
                </c:pt>
                <c:pt idx="2043">
                  <c:v>-166.11</c:v>
                </c:pt>
                <c:pt idx="2044">
                  <c:v>-164.99</c:v>
                </c:pt>
                <c:pt idx="2045">
                  <c:v>-171.11</c:v>
                </c:pt>
                <c:pt idx="2046">
                  <c:v>-169.77</c:v>
                </c:pt>
                <c:pt idx="2047">
                  <c:v>-166.55</c:v>
                </c:pt>
                <c:pt idx="2048">
                  <c:v>-169.29</c:v>
                </c:pt>
                <c:pt idx="2049">
                  <c:v>-167.92</c:v>
                </c:pt>
                <c:pt idx="2050">
                  <c:v>-163.85</c:v>
                </c:pt>
                <c:pt idx="2051">
                  <c:v>-164.45</c:v>
                </c:pt>
                <c:pt idx="2052">
                  <c:v>-167.59</c:v>
                </c:pt>
                <c:pt idx="2053">
                  <c:v>-167.15</c:v>
                </c:pt>
                <c:pt idx="2054">
                  <c:v>-171.91</c:v>
                </c:pt>
                <c:pt idx="2055">
                  <c:v>-167.84</c:v>
                </c:pt>
                <c:pt idx="2056">
                  <c:v>-168.68</c:v>
                </c:pt>
                <c:pt idx="2057">
                  <c:v>-171.93</c:v>
                </c:pt>
                <c:pt idx="2058">
                  <c:v>-165.15</c:v>
                </c:pt>
                <c:pt idx="2059">
                  <c:v>-168.04</c:v>
                </c:pt>
                <c:pt idx="2060">
                  <c:v>-164.07</c:v>
                </c:pt>
                <c:pt idx="2061">
                  <c:v>-166.17</c:v>
                </c:pt>
                <c:pt idx="2062">
                  <c:v>-170.83</c:v>
                </c:pt>
                <c:pt idx="2063">
                  <c:v>-171.58</c:v>
                </c:pt>
                <c:pt idx="2064">
                  <c:v>-170.43</c:v>
                </c:pt>
                <c:pt idx="2065">
                  <c:v>-165.66</c:v>
                </c:pt>
                <c:pt idx="2066">
                  <c:v>-168.81</c:v>
                </c:pt>
                <c:pt idx="2067">
                  <c:v>-170.78</c:v>
                </c:pt>
                <c:pt idx="2068">
                  <c:v>-171.69</c:v>
                </c:pt>
                <c:pt idx="2069">
                  <c:v>-169.31</c:v>
                </c:pt>
                <c:pt idx="2070">
                  <c:v>-168.67</c:v>
                </c:pt>
                <c:pt idx="2071">
                  <c:v>-164.83</c:v>
                </c:pt>
                <c:pt idx="2072">
                  <c:v>-174.38</c:v>
                </c:pt>
                <c:pt idx="2073">
                  <c:v>-175.07</c:v>
                </c:pt>
                <c:pt idx="2074">
                  <c:v>-169.89</c:v>
                </c:pt>
                <c:pt idx="2075">
                  <c:v>-174.07</c:v>
                </c:pt>
                <c:pt idx="2076">
                  <c:v>-166.75</c:v>
                </c:pt>
                <c:pt idx="2077">
                  <c:v>-167.42</c:v>
                </c:pt>
                <c:pt idx="2078">
                  <c:v>-166.33</c:v>
                </c:pt>
                <c:pt idx="2079">
                  <c:v>-165.34</c:v>
                </c:pt>
                <c:pt idx="2080">
                  <c:v>-167.58</c:v>
                </c:pt>
                <c:pt idx="2081">
                  <c:v>-169.74</c:v>
                </c:pt>
                <c:pt idx="2082">
                  <c:v>-166.7</c:v>
                </c:pt>
                <c:pt idx="2083">
                  <c:v>-166.86</c:v>
                </c:pt>
                <c:pt idx="2084">
                  <c:v>-169.26</c:v>
                </c:pt>
                <c:pt idx="2085">
                  <c:v>-176.85</c:v>
                </c:pt>
                <c:pt idx="2086">
                  <c:v>-175.74</c:v>
                </c:pt>
                <c:pt idx="2087">
                  <c:v>-173.7</c:v>
                </c:pt>
                <c:pt idx="2088">
                  <c:v>-172.25</c:v>
                </c:pt>
                <c:pt idx="2089">
                  <c:v>-175.95</c:v>
                </c:pt>
                <c:pt idx="2090">
                  <c:v>-171.49</c:v>
                </c:pt>
                <c:pt idx="2091">
                  <c:v>-172.31</c:v>
                </c:pt>
                <c:pt idx="2092">
                  <c:v>-172.77</c:v>
                </c:pt>
                <c:pt idx="2093">
                  <c:v>-167.73</c:v>
                </c:pt>
                <c:pt idx="2094">
                  <c:v>-167.56</c:v>
                </c:pt>
                <c:pt idx="2095">
                  <c:v>-169.1</c:v>
                </c:pt>
                <c:pt idx="2096">
                  <c:v>-174.72</c:v>
                </c:pt>
                <c:pt idx="2097">
                  <c:v>-173.07</c:v>
                </c:pt>
                <c:pt idx="2098">
                  <c:v>-171.1</c:v>
                </c:pt>
                <c:pt idx="2099">
                  <c:v>-169.13</c:v>
                </c:pt>
                <c:pt idx="2100">
                  <c:v>-174.26</c:v>
                </c:pt>
                <c:pt idx="2101">
                  <c:v>-172.89</c:v>
                </c:pt>
                <c:pt idx="2102">
                  <c:v>-172.76</c:v>
                </c:pt>
                <c:pt idx="2103">
                  <c:v>-169.85</c:v>
                </c:pt>
                <c:pt idx="2104">
                  <c:v>-172.19</c:v>
                </c:pt>
                <c:pt idx="2105">
                  <c:v>-169.43</c:v>
                </c:pt>
                <c:pt idx="2106">
                  <c:v>-173.01</c:v>
                </c:pt>
                <c:pt idx="2107">
                  <c:v>-171.47</c:v>
                </c:pt>
                <c:pt idx="2108">
                  <c:v>-170.59</c:v>
                </c:pt>
                <c:pt idx="2109">
                  <c:v>-170.81</c:v>
                </c:pt>
                <c:pt idx="2110">
                  <c:v>-169.62</c:v>
                </c:pt>
                <c:pt idx="2111">
                  <c:v>-172.84</c:v>
                </c:pt>
                <c:pt idx="2112">
                  <c:v>-173.29</c:v>
                </c:pt>
                <c:pt idx="2113">
                  <c:v>-168.3</c:v>
                </c:pt>
                <c:pt idx="2114">
                  <c:v>-169.62</c:v>
                </c:pt>
                <c:pt idx="2115">
                  <c:v>-170.04</c:v>
                </c:pt>
                <c:pt idx="2116">
                  <c:v>-168.09</c:v>
                </c:pt>
                <c:pt idx="2117">
                  <c:v>-178.63</c:v>
                </c:pt>
                <c:pt idx="2118">
                  <c:v>-175.53</c:v>
                </c:pt>
                <c:pt idx="2119">
                  <c:v>-174.27</c:v>
                </c:pt>
                <c:pt idx="2120">
                  <c:v>-174.48</c:v>
                </c:pt>
                <c:pt idx="2121">
                  <c:v>-160.71</c:v>
                </c:pt>
                <c:pt idx="2122">
                  <c:v>-167.63</c:v>
                </c:pt>
                <c:pt idx="2123">
                  <c:v>-164.23</c:v>
                </c:pt>
                <c:pt idx="2124">
                  <c:v>-167.63</c:v>
                </c:pt>
                <c:pt idx="2125">
                  <c:v>-171.97</c:v>
                </c:pt>
                <c:pt idx="2126">
                  <c:v>-171.51</c:v>
                </c:pt>
                <c:pt idx="2127">
                  <c:v>-171.89</c:v>
                </c:pt>
                <c:pt idx="2128">
                  <c:v>-172.16</c:v>
                </c:pt>
                <c:pt idx="2129">
                  <c:v>-170.13</c:v>
                </c:pt>
                <c:pt idx="2130">
                  <c:v>-169.76</c:v>
                </c:pt>
                <c:pt idx="2131">
                  <c:v>-176.1</c:v>
                </c:pt>
                <c:pt idx="2132">
                  <c:v>-176.51</c:v>
                </c:pt>
                <c:pt idx="2133">
                  <c:v>-171.75</c:v>
                </c:pt>
                <c:pt idx="2134">
                  <c:v>-170.87</c:v>
                </c:pt>
                <c:pt idx="2135">
                  <c:v>-169.0</c:v>
                </c:pt>
                <c:pt idx="2136">
                  <c:v>-176.61</c:v>
                </c:pt>
                <c:pt idx="2137">
                  <c:v>-173.12</c:v>
                </c:pt>
                <c:pt idx="2138">
                  <c:v>-172.77</c:v>
                </c:pt>
                <c:pt idx="2139">
                  <c:v>-171.03</c:v>
                </c:pt>
                <c:pt idx="2140">
                  <c:v>-167.61</c:v>
                </c:pt>
                <c:pt idx="2141">
                  <c:v>-171.78</c:v>
                </c:pt>
                <c:pt idx="2142">
                  <c:v>-171.46</c:v>
                </c:pt>
                <c:pt idx="2143">
                  <c:v>-170.78</c:v>
                </c:pt>
                <c:pt idx="2144">
                  <c:v>-173.49</c:v>
                </c:pt>
                <c:pt idx="2145">
                  <c:v>-171.55</c:v>
                </c:pt>
                <c:pt idx="2146">
                  <c:v>-171.52</c:v>
                </c:pt>
                <c:pt idx="2147">
                  <c:v>-172.78</c:v>
                </c:pt>
                <c:pt idx="2148">
                  <c:v>-172.69</c:v>
                </c:pt>
                <c:pt idx="2149">
                  <c:v>-171.95</c:v>
                </c:pt>
                <c:pt idx="2150">
                  <c:v>-178.99</c:v>
                </c:pt>
                <c:pt idx="2151">
                  <c:v>-172.68</c:v>
                </c:pt>
                <c:pt idx="2152">
                  <c:v>-170.1</c:v>
                </c:pt>
                <c:pt idx="2153">
                  <c:v>-170.95</c:v>
                </c:pt>
                <c:pt idx="2154">
                  <c:v>-175.19</c:v>
                </c:pt>
                <c:pt idx="2155">
                  <c:v>-173.32</c:v>
                </c:pt>
                <c:pt idx="2156">
                  <c:v>-173.48</c:v>
                </c:pt>
                <c:pt idx="2157">
                  <c:v>-176.12</c:v>
                </c:pt>
                <c:pt idx="2158">
                  <c:v>-172.26</c:v>
                </c:pt>
                <c:pt idx="2159">
                  <c:v>-172.27</c:v>
                </c:pt>
                <c:pt idx="2160">
                  <c:v>-173.05</c:v>
                </c:pt>
                <c:pt idx="2161">
                  <c:v>-171.95</c:v>
                </c:pt>
                <c:pt idx="2162">
                  <c:v>-175.51</c:v>
                </c:pt>
                <c:pt idx="2163">
                  <c:v>-180.45</c:v>
                </c:pt>
                <c:pt idx="2164">
                  <c:v>-179.41</c:v>
                </c:pt>
                <c:pt idx="2165">
                  <c:v>-178.48</c:v>
                </c:pt>
                <c:pt idx="2166">
                  <c:v>-176.3</c:v>
                </c:pt>
                <c:pt idx="2167">
                  <c:v>-175.64</c:v>
                </c:pt>
                <c:pt idx="2168">
                  <c:v>-176.22</c:v>
                </c:pt>
                <c:pt idx="2169">
                  <c:v>-176.61</c:v>
                </c:pt>
                <c:pt idx="2170">
                  <c:v>-174.75</c:v>
                </c:pt>
                <c:pt idx="2171">
                  <c:v>-174.52</c:v>
                </c:pt>
                <c:pt idx="2172">
                  <c:v>-174.21</c:v>
                </c:pt>
                <c:pt idx="2173">
                  <c:v>-175.71</c:v>
                </c:pt>
                <c:pt idx="2174">
                  <c:v>-168.46</c:v>
                </c:pt>
                <c:pt idx="2175">
                  <c:v>-174.15</c:v>
                </c:pt>
                <c:pt idx="2176">
                  <c:v>-174.78</c:v>
                </c:pt>
                <c:pt idx="2177">
                  <c:v>-173.67</c:v>
                </c:pt>
                <c:pt idx="2178">
                  <c:v>-172.13</c:v>
                </c:pt>
                <c:pt idx="2179">
                  <c:v>-170.32</c:v>
                </c:pt>
                <c:pt idx="2180">
                  <c:v>-172.89</c:v>
                </c:pt>
                <c:pt idx="2181">
                  <c:v>-171.42</c:v>
                </c:pt>
                <c:pt idx="2182">
                  <c:v>-169.28</c:v>
                </c:pt>
                <c:pt idx="2183">
                  <c:v>-168.99</c:v>
                </c:pt>
                <c:pt idx="2184">
                  <c:v>-167.57</c:v>
                </c:pt>
                <c:pt idx="2185">
                  <c:v>-169.55</c:v>
                </c:pt>
                <c:pt idx="2186">
                  <c:v>-170.84</c:v>
                </c:pt>
                <c:pt idx="2187">
                  <c:v>-168.85</c:v>
                </c:pt>
                <c:pt idx="2188">
                  <c:v>-169.65</c:v>
                </c:pt>
                <c:pt idx="2189">
                  <c:v>-170.97</c:v>
                </c:pt>
                <c:pt idx="2190">
                  <c:v>-170.6</c:v>
                </c:pt>
                <c:pt idx="2191">
                  <c:v>-169.53</c:v>
                </c:pt>
                <c:pt idx="2192">
                  <c:v>-168.27</c:v>
                </c:pt>
                <c:pt idx="2193">
                  <c:v>-172.84</c:v>
                </c:pt>
                <c:pt idx="2194">
                  <c:v>-173.45</c:v>
                </c:pt>
                <c:pt idx="2195">
                  <c:v>-178.66</c:v>
                </c:pt>
                <c:pt idx="2196">
                  <c:v>-176.47</c:v>
                </c:pt>
                <c:pt idx="2197">
                  <c:v>-177.47</c:v>
                </c:pt>
                <c:pt idx="2198">
                  <c:v>-171.44</c:v>
                </c:pt>
                <c:pt idx="2199">
                  <c:v>-173.96</c:v>
                </c:pt>
                <c:pt idx="2200">
                  <c:v>-175.04</c:v>
                </c:pt>
                <c:pt idx="2201">
                  <c:v>-172.91</c:v>
                </c:pt>
                <c:pt idx="2202">
                  <c:v>-166.55</c:v>
                </c:pt>
                <c:pt idx="2203">
                  <c:v>-171.82</c:v>
                </c:pt>
                <c:pt idx="2204">
                  <c:v>-172.92</c:v>
                </c:pt>
                <c:pt idx="2205">
                  <c:v>-171.69</c:v>
                </c:pt>
                <c:pt idx="2206">
                  <c:v>-170.35</c:v>
                </c:pt>
                <c:pt idx="2207">
                  <c:v>-169.92</c:v>
                </c:pt>
                <c:pt idx="2208">
                  <c:v>-170.15</c:v>
                </c:pt>
                <c:pt idx="2209">
                  <c:v>-166.63</c:v>
                </c:pt>
                <c:pt idx="2210">
                  <c:v>-169.28</c:v>
                </c:pt>
                <c:pt idx="2211">
                  <c:v>-172.32</c:v>
                </c:pt>
                <c:pt idx="2212">
                  <c:v>-168.94</c:v>
                </c:pt>
                <c:pt idx="2213">
                  <c:v>-166.01</c:v>
                </c:pt>
                <c:pt idx="2214">
                  <c:v>-167.27</c:v>
                </c:pt>
                <c:pt idx="2215">
                  <c:v>-167.56</c:v>
                </c:pt>
                <c:pt idx="2216">
                  <c:v>-164.97</c:v>
                </c:pt>
                <c:pt idx="2217">
                  <c:v>-169.88</c:v>
                </c:pt>
                <c:pt idx="2218">
                  <c:v>-171.8</c:v>
                </c:pt>
                <c:pt idx="2219">
                  <c:v>-172.85</c:v>
                </c:pt>
                <c:pt idx="2220">
                  <c:v>-176.59</c:v>
                </c:pt>
                <c:pt idx="2221">
                  <c:v>-172.97</c:v>
                </c:pt>
                <c:pt idx="2222">
                  <c:v>-170.87</c:v>
                </c:pt>
                <c:pt idx="2223">
                  <c:v>-170.04</c:v>
                </c:pt>
                <c:pt idx="2224">
                  <c:v>-173.61</c:v>
                </c:pt>
                <c:pt idx="2225">
                  <c:v>-166.76</c:v>
                </c:pt>
                <c:pt idx="2226">
                  <c:v>-170.63</c:v>
                </c:pt>
                <c:pt idx="2227">
                  <c:v>-168.42</c:v>
                </c:pt>
                <c:pt idx="2228">
                  <c:v>-167.26</c:v>
                </c:pt>
                <c:pt idx="2229">
                  <c:v>-166.41</c:v>
                </c:pt>
                <c:pt idx="2230">
                  <c:v>-166.2</c:v>
                </c:pt>
                <c:pt idx="2231">
                  <c:v>-168.88</c:v>
                </c:pt>
                <c:pt idx="2232">
                  <c:v>-166.48</c:v>
                </c:pt>
                <c:pt idx="2233">
                  <c:v>-168.2</c:v>
                </c:pt>
                <c:pt idx="2234">
                  <c:v>-170.36</c:v>
                </c:pt>
                <c:pt idx="2235">
                  <c:v>-173.28</c:v>
                </c:pt>
                <c:pt idx="2236">
                  <c:v>-168.79</c:v>
                </c:pt>
                <c:pt idx="2237">
                  <c:v>-172.22</c:v>
                </c:pt>
                <c:pt idx="2238">
                  <c:v>-168.36</c:v>
                </c:pt>
                <c:pt idx="2239">
                  <c:v>-171.58</c:v>
                </c:pt>
                <c:pt idx="2240">
                  <c:v>-174.33</c:v>
                </c:pt>
                <c:pt idx="2241">
                  <c:v>-169.06</c:v>
                </c:pt>
                <c:pt idx="2242">
                  <c:v>-165.95</c:v>
                </c:pt>
                <c:pt idx="2243">
                  <c:v>-166.95</c:v>
                </c:pt>
                <c:pt idx="2244">
                  <c:v>-167.33</c:v>
                </c:pt>
                <c:pt idx="2245">
                  <c:v>-168.83</c:v>
                </c:pt>
                <c:pt idx="2246">
                  <c:v>-166.67</c:v>
                </c:pt>
                <c:pt idx="2247">
                  <c:v>-170.85</c:v>
                </c:pt>
                <c:pt idx="2248">
                  <c:v>-168.81</c:v>
                </c:pt>
                <c:pt idx="2249">
                  <c:v>-168.99</c:v>
                </c:pt>
                <c:pt idx="2250">
                  <c:v>-171.03</c:v>
                </c:pt>
                <c:pt idx="2251">
                  <c:v>-171.86</c:v>
                </c:pt>
                <c:pt idx="2252">
                  <c:v>-173.76</c:v>
                </c:pt>
                <c:pt idx="2253">
                  <c:v>-171.45</c:v>
                </c:pt>
                <c:pt idx="2254">
                  <c:v>-168.11</c:v>
                </c:pt>
                <c:pt idx="2255">
                  <c:v>-168.83</c:v>
                </c:pt>
                <c:pt idx="2256">
                  <c:v>-168.94</c:v>
                </c:pt>
                <c:pt idx="2257">
                  <c:v>-166.53</c:v>
                </c:pt>
                <c:pt idx="2258">
                  <c:v>-168.35</c:v>
                </c:pt>
                <c:pt idx="2259">
                  <c:v>-167.02</c:v>
                </c:pt>
                <c:pt idx="2260">
                  <c:v>-171.67</c:v>
                </c:pt>
                <c:pt idx="2261">
                  <c:v>-167.12</c:v>
                </c:pt>
                <c:pt idx="2262">
                  <c:v>-168.13</c:v>
                </c:pt>
                <c:pt idx="2263">
                  <c:v>-164.85</c:v>
                </c:pt>
                <c:pt idx="2264">
                  <c:v>-170.36</c:v>
                </c:pt>
                <c:pt idx="2265">
                  <c:v>-174.13</c:v>
                </c:pt>
                <c:pt idx="2266">
                  <c:v>-169.74</c:v>
                </c:pt>
                <c:pt idx="2267">
                  <c:v>-167.42</c:v>
                </c:pt>
                <c:pt idx="2268">
                  <c:v>-170.45</c:v>
                </c:pt>
                <c:pt idx="2269">
                  <c:v>-170.74</c:v>
                </c:pt>
                <c:pt idx="2270">
                  <c:v>-169.32</c:v>
                </c:pt>
                <c:pt idx="2271">
                  <c:v>-170.01</c:v>
                </c:pt>
                <c:pt idx="2272">
                  <c:v>-171.1</c:v>
                </c:pt>
                <c:pt idx="2273">
                  <c:v>-164.88</c:v>
                </c:pt>
                <c:pt idx="2274">
                  <c:v>-169.26</c:v>
                </c:pt>
                <c:pt idx="2275">
                  <c:v>-163.77</c:v>
                </c:pt>
                <c:pt idx="2276">
                  <c:v>-166.87</c:v>
                </c:pt>
                <c:pt idx="2277">
                  <c:v>-170.25</c:v>
                </c:pt>
                <c:pt idx="2278">
                  <c:v>-169.69</c:v>
                </c:pt>
                <c:pt idx="2279">
                  <c:v>-168.58</c:v>
                </c:pt>
                <c:pt idx="2280">
                  <c:v>-173.58</c:v>
                </c:pt>
                <c:pt idx="2281">
                  <c:v>-168.5</c:v>
                </c:pt>
                <c:pt idx="2282">
                  <c:v>-167.9</c:v>
                </c:pt>
                <c:pt idx="2283">
                  <c:v>-166.24</c:v>
                </c:pt>
                <c:pt idx="2284">
                  <c:v>-166.96</c:v>
                </c:pt>
                <c:pt idx="2285">
                  <c:v>-176.21</c:v>
                </c:pt>
                <c:pt idx="2286">
                  <c:v>-163.45</c:v>
                </c:pt>
                <c:pt idx="2287">
                  <c:v>-165.37</c:v>
                </c:pt>
                <c:pt idx="2288">
                  <c:v>-165.28</c:v>
                </c:pt>
                <c:pt idx="2289">
                  <c:v>-171.6</c:v>
                </c:pt>
                <c:pt idx="2290">
                  <c:v>-169.45</c:v>
                </c:pt>
                <c:pt idx="2291">
                  <c:v>-166.41</c:v>
                </c:pt>
                <c:pt idx="2292">
                  <c:v>-167.4</c:v>
                </c:pt>
                <c:pt idx="2293">
                  <c:v>-162.86</c:v>
                </c:pt>
                <c:pt idx="2294">
                  <c:v>-167.23</c:v>
                </c:pt>
                <c:pt idx="2295">
                  <c:v>-173.92</c:v>
                </c:pt>
                <c:pt idx="2296">
                  <c:v>-171.41</c:v>
                </c:pt>
                <c:pt idx="2297">
                  <c:v>-173.45</c:v>
                </c:pt>
                <c:pt idx="2298">
                  <c:v>-172.27</c:v>
                </c:pt>
                <c:pt idx="2299">
                  <c:v>-168.38</c:v>
                </c:pt>
                <c:pt idx="2300">
                  <c:v>-168.2</c:v>
                </c:pt>
                <c:pt idx="2301">
                  <c:v>-170.51</c:v>
                </c:pt>
                <c:pt idx="2302">
                  <c:v>-168.74</c:v>
                </c:pt>
                <c:pt idx="2303">
                  <c:v>-169.56</c:v>
                </c:pt>
                <c:pt idx="2304">
                  <c:v>-170.02</c:v>
                </c:pt>
                <c:pt idx="2305">
                  <c:v>-171.35</c:v>
                </c:pt>
                <c:pt idx="2306">
                  <c:v>-172.09</c:v>
                </c:pt>
                <c:pt idx="2307">
                  <c:v>-170.78</c:v>
                </c:pt>
                <c:pt idx="2308">
                  <c:v>-173.47</c:v>
                </c:pt>
                <c:pt idx="2309">
                  <c:v>-171.48</c:v>
                </c:pt>
                <c:pt idx="2310">
                  <c:v>-168.86</c:v>
                </c:pt>
                <c:pt idx="2311">
                  <c:v>-171.62</c:v>
                </c:pt>
                <c:pt idx="2312">
                  <c:v>-170.33</c:v>
                </c:pt>
                <c:pt idx="2313">
                  <c:v>-170.97</c:v>
                </c:pt>
                <c:pt idx="2314">
                  <c:v>-171.25</c:v>
                </c:pt>
                <c:pt idx="2315">
                  <c:v>-170.82</c:v>
                </c:pt>
                <c:pt idx="2316">
                  <c:v>-168.69</c:v>
                </c:pt>
                <c:pt idx="2317">
                  <c:v>-168.96</c:v>
                </c:pt>
                <c:pt idx="2318">
                  <c:v>-169.05</c:v>
                </c:pt>
                <c:pt idx="2319">
                  <c:v>-171.78</c:v>
                </c:pt>
                <c:pt idx="2320">
                  <c:v>-170.96</c:v>
                </c:pt>
                <c:pt idx="2321">
                  <c:v>-172.75</c:v>
                </c:pt>
                <c:pt idx="2322">
                  <c:v>-172.72</c:v>
                </c:pt>
                <c:pt idx="2323">
                  <c:v>-174.26</c:v>
                </c:pt>
                <c:pt idx="2324">
                  <c:v>-173.95</c:v>
                </c:pt>
                <c:pt idx="2325">
                  <c:v>-168.72</c:v>
                </c:pt>
                <c:pt idx="2326">
                  <c:v>-170.78</c:v>
                </c:pt>
                <c:pt idx="2327">
                  <c:v>-171.78</c:v>
                </c:pt>
                <c:pt idx="2328">
                  <c:v>-178.18</c:v>
                </c:pt>
                <c:pt idx="2329">
                  <c:v>-177.36</c:v>
                </c:pt>
                <c:pt idx="2330">
                  <c:v>-177.56</c:v>
                </c:pt>
                <c:pt idx="2331">
                  <c:v>-176.62</c:v>
                </c:pt>
                <c:pt idx="2332">
                  <c:v>-175.96</c:v>
                </c:pt>
                <c:pt idx="2333">
                  <c:v>-178.71</c:v>
                </c:pt>
                <c:pt idx="2334">
                  <c:v>-177.78</c:v>
                </c:pt>
                <c:pt idx="2335">
                  <c:v>-177.06</c:v>
                </c:pt>
                <c:pt idx="2336">
                  <c:v>-177.77</c:v>
                </c:pt>
                <c:pt idx="2337">
                  <c:v>-178.66</c:v>
                </c:pt>
                <c:pt idx="2338">
                  <c:v>-174.71</c:v>
                </c:pt>
                <c:pt idx="2339">
                  <c:v>-177.53</c:v>
                </c:pt>
                <c:pt idx="2340">
                  <c:v>-180.04</c:v>
                </c:pt>
                <c:pt idx="2341">
                  <c:v>-179.82</c:v>
                </c:pt>
                <c:pt idx="2342">
                  <c:v>-176.81</c:v>
                </c:pt>
                <c:pt idx="2343">
                  <c:v>-181.31</c:v>
                </c:pt>
                <c:pt idx="2344">
                  <c:v>-179.15</c:v>
                </c:pt>
                <c:pt idx="2345">
                  <c:v>-178.24</c:v>
                </c:pt>
                <c:pt idx="2346">
                  <c:v>-178.64</c:v>
                </c:pt>
                <c:pt idx="2347">
                  <c:v>-178.12</c:v>
                </c:pt>
                <c:pt idx="2348">
                  <c:v>-181.87</c:v>
                </c:pt>
                <c:pt idx="2349">
                  <c:v>-184.7</c:v>
                </c:pt>
                <c:pt idx="2350">
                  <c:v>-181.89</c:v>
                </c:pt>
                <c:pt idx="2351">
                  <c:v>-182.14</c:v>
                </c:pt>
                <c:pt idx="2352">
                  <c:v>-186.6</c:v>
                </c:pt>
                <c:pt idx="2353">
                  <c:v>-187.67</c:v>
                </c:pt>
                <c:pt idx="2354">
                  <c:v>-185.14</c:v>
                </c:pt>
                <c:pt idx="2355">
                  <c:v>-188.08</c:v>
                </c:pt>
                <c:pt idx="2356">
                  <c:v>-182.33</c:v>
                </c:pt>
                <c:pt idx="2357">
                  <c:v>-188.41</c:v>
                </c:pt>
                <c:pt idx="2358">
                  <c:v>-186.96</c:v>
                </c:pt>
                <c:pt idx="2359">
                  <c:v>-187.58</c:v>
                </c:pt>
                <c:pt idx="2360">
                  <c:v>-188.03</c:v>
                </c:pt>
                <c:pt idx="2361">
                  <c:v>-186.52</c:v>
                </c:pt>
                <c:pt idx="2362">
                  <c:v>-188.66</c:v>
                </c:pt>
                <c:pt idx="2363">
                  <c:v>-184.6</c:v>
                </c:pt>
                <c:pt idx="2364">
                  <c:v>-185.63</c:v>
                </c:pt>
                <c:pt idx="2365">
                  <c:v>-186.99</c:v>
                </c:pt>
                <c:pt idx="2366">
                  <c:v>-187.15</c:v>
                </c:pt>
                <c:pt idx="2367">
                  <c:v>-186.83</c:v>
                </c:pt>
                <c:pt idx="2368">
                  <c:v>-188.57</c:v>
                </c:pt>
                <c:pt idx="2369">
                  <c:v>-186.1</c:v>
                </c:pt>
                <c:pt idx="2370">
                  <c:v>-187.95</c:v>
                </c:pt>
                <c:pt idx="2371">
                  <c:v>-185.77</c:v>
                </c:pt>
                <c:pt idx="2372">
                  <c:v>-186.0</c:v>
                </c:pt>
                <c:pt idx="2373">
                  <c:v>-190.25</c:v>
                </c:pt>
                <c:pt idx="2374">
                  <c:v>-192.68</c:v>
                </c:pt>
                <c:pt idx="2375">
                  <c:v>-191.55</c:v>
                </c:pt>
                <c:pt idx="2376">
                  <c:v>-186.78</c:v>
                </c:pt>
                <c:pt idx="2377">
                  <c:v>-192.26</c:v>
                </c:pt>
                <c:pt idx="2378">
                  <c:v>-191.3</c:v>
                </c:pt>
                <c:pt idx="2379">
                  <c:v>-188.91</c:v>
                </c:pt>
                <c:pt idx="2380">
                  <c:v>-189.17</c:v>
                </c:pt>
                <c:pt idx="2381">
                  <c:v>-199.05</c:v>
                </c:pt>
                <c:pt idx="2382">
                  <c:v>-191.13</c:v>
                </c:pt>
                <c:pt idx="2383">
                  <c:v>-194.08</c:v>
                </c:pt>
                <c:pt idx="2384">
                  <c:v>-195.28</c:v>
                </c:pt>
                <c:pt idx="2385">
                  <c:v>-194.4</c:v>
                </c:pt>
                <c:pt idx="2386">
                  <c:v>-195.8</c:v>
                </c:pt>
                <c:pt idx="2387">
                  <c:v>-187.43</c:v>
                </c:pt>
                <c:pt idx="2388">
                  <c:v>-188.86</c:v>
                </c:pt>
                <c:pt idx="2389">
                  <c:v>-196.31</c:v>
                </c:pt>
                <c:pt idx="2390">
                  <c:v>-191.1</c:v>
                </c:pt>
                <c:pt idx="2391">
                  <c:v>-194.37</c:v>
                </c:pt>
                <c:pt idx="2392">
                  <c:v>-194.08</c:v>
                </c:pt>
                <c:pt idx="2393">
                  <c:v>-191.11</c:v>
                </c:pt>
                <c:pt idx="2394">
                  <c:v>-189.23</c:v>
                </c:pt>
                <c:pt idx="2395">
                  <c:v>-190.95</c:v>
                </c:pt>
                <c:pt idx="2396">
                  <c:v>-187.14</c:v>
                </c:pt>
                <c:pt idx="2397">
                  <c:v>-188.94</c:v>
                </c:pt>
                <c:pt idx="2398">
                  <c:v>-192.06</c:v>
                </c:pt>
                <c:pt idx="2399">
                  <c:v>-193.92</c:v>
                </c:pt>
                <c:pt idx="2400">
                  <c:v>-195.31</c:v>
                </c:pt>
                <c:pt idx="2401">
                  <c:v>-198.01</c:v>
                </c:pt>
                <c:pt idx="2402">
                  <c:v>-190.73</c:v>
                </c:pt>
                <c:pt idx="2403">
                  <c:v>-194.26</c:v>
                </c:pt>
                <c:pt idx="2404">
                  <c:v>-192.58</c:v>
                </c:pt>
                <c:pt idx="2405">
                  <c:v>-194.57</c:v>
                </c:pt>
                <c:pt idx="2406">
                  <c:v>-201.21</c:v>
                </c:pt>
                <c:pt idx="2407">
                  <c:v>-190.99</c:v>
                </c:pt>
                <c:pt idx="2408">
                  <c:v>-197.65</c:v>
                </c:pt>
                <c:pt idx="2409">
                  <c:v>-194.39</c:v>
                </c:pt>
                <c:pt idx="2410">
                  <c:v>-198.33</c:v>
                </c:pt>
                <c:pt idx="2411">
                  <c:v>-196.95</c:v>
                </c:pt>
                <c:pt idx="2412">
                  <c:v>-199.54</c:v>
                </c:pt>
                <c:pt idx="2413">
                  <c:v>-193.42</c:v>
                </c:pt>
                <c:pt idx="2414">
                  <c:v>-198.29</c:v>
                </c:pt>
                <c:pt idx="2415">
                  <c:v>-186.53</c:v>
                </c:pt>
                <c:pt idx="2416">
                  <c:v>-199.34</c:v>
                </c:pt>
                <c:pt idx="2417">
                  <c:v>-195.34</c:v>
                </c:pt>
                <c:pt idx="2418">
                  <c:v>-195.27</c:v>
                </c:pt>
                <c:pt idx="2419">
                  <c:v>-195.99</c:v>
                </c:pt>
                <c:pt idx="2420">
                  <c:v>-193.33</c:v>
                </c:pt>
                <c:pt idx="2421">
                  <c:v>-191.56</c:v>
                </c:pt>
                <c:pt idx="2422">
                  <c:v>-197.95</c:v>
                </c:pt>
                <c:pt idx="2423">
                  <c:v>-199.86</c:v>
                </c:pt>
                <c:pt idx="2424">
                  <c:v>-199.3</c:v>
                </c:pt>
                <c:pt idx="2425">
                  <c:v>-195.41</c:v>
                </c:pt>
                <c:pt idx="2426">
                  <c:v>-198.82</c:v>
                </c:pt>
                <c:pt idx="2427">
                  <c:v>-193.97</c:v>
                </c:pt>
                <c:pt idx="2428">
                  <c:v>-202.75</c:v>
                </c:pt>
                <c:pt idx="2429">
                  <c:v>-205.34</c:v>
                </c:pt>
                <c:pt idx="2430">
                  <c:v>-199.49</c:v>
                </c:pt>
                <c:pt idx="2431">
                  <c:v>-205.13</c:v>
                </c:pt>
                <c:pt idx="2432">
                  <c:v>-201.09</c:v>
                </c:pt>
                <c:pt idx="2433">
                  <c:v>-202.01</c:v>
                </c:pt>
                <c:pt idx="2434">
                  <c:v>-199.15</c:v>
                </c:pt>
                <c:pt idx="2435">
                  <c:v>-199.51</c:v>
                </c:pt>
                <c:pt idx="2436">
                  <c:v>-198.05</c:v>
                </c:pt>
                <c:pt idx="2437">
                  <c:v>-200.94</c:v>
                </c:pt>
                <c:pt idx="2438">
                  <c:v>-201.89</c:v>
                </c:pt>
                <c:pt idx="2439">
                  <c:v>-204.5</c:v>
                </c:pt>
                <c:pt idx="2440">
                  <c:v>-200.16</c:v>
                </c:pt>
                <c:pt idx="2441">
                  <c:v>-200.78</c:v>
                </c:pt>
                <c:pt idx="2442">
                  <c:v>-204.0</c:v>
                </c:pt>
                <c:pt idx="2443">
                  <c:v>-198.72</c:v>
                </c:pt>
                <c:pt idx="2444">
                  <c:v>-201.7</c:v>
                </c:pt>
                <c:pt idx="2445">
                  <c:v>-201.83</c:v>
                </c:pt>
                <c:pt idx="2446">
                  <c:v>-204.31</c:v>
                </c:pt>
                <c:pt idx="2447">
                  <c:v>-202.74</c:v>
                </c:pt>
                <c:pt idx="2448">
                  <c:v>-202.7</c:v>
                </c:pt>
                <c:pt idx="2449">
                  <c:v>-202.52</c:v>
                </c:pt>
                <c:pt idx="2450">
                  <c:v>-206.16</c:v>
                </c:pt>
                <c:pt idx="2451">
                  <c:v>-201.29</c:v>
                </c:pt>
                <c:pt idx="2452">
                  <c:v>-197.64</c:v>
                </c:pt>
                <c:pt idx="2453">
                  <c:v>-197.83</c:v>
                </c:pt>
                <c:pt idx="2454">
                  <c:v>-199.65</c:v>
                </c:pt>
                <c:pt idx="2455">
                  <c:v>-200.95</c:v>
                </c:pt>
                <c:pt idx="2456">
                  <c:v>-197.66</c:v>
                </c:pt>
                <c:pt idx="2457">
                  <c:v>-202.23</c:v>
                </c:pt>
                <c:pt idx="2458">
                  <c:v>-205.66</c:v>
                </c:pt>
                <c:pt idx="2459">
                  <c:v>-204.32</c:v>
                </c:pt>
                <c:pt idx="2460">
                  <c:v>-200.15</c:v>
                </c:pt>
                <c:pt idx="2461">
                  <c:v>-198.02</c:v>
                </c:pt>
                <c:pt idx="2462">
                  <c:v>-194.86</c:v>
                </c:pt>
                <c:pt idx="2463">
                  <c:v>-196.18</c:v>
                </c:pt>
                <c:pt idx="2464">
                  <c:v>-200.83</c:v>
                </c:pt>
                <c:pt idx="2465">
                  <c:v>-199.37</c:v>
                </c:pt>
                <c:pt idx="2466">
                  <c:v>-198.06</c:v>
                </c:pt>
                <c:pt idx="2467">
                  <c:v>-191.18</c:v>
                </c:pt>
                <c:pt idx="2468">
                  <c:v>-202.67</c:v>
                </c:pt>
                <c:pt idx="2469">
                  <c:v>-199.65</c:v>
                </c:pt>
                <c:pt idx="2470">
                  <c:v>-200.23</c:v>
                </c:pt>
                <c:pt idx="2471">
                  <c:v>-203.98</c:v>
                </c:pt>
                <c:pt idx="2472">
                  <c:v>-201.25</c:v>
                </c:pt>
                <c:pt idx="2473">
                  <c:v>-201.9</c:v>
                </c:pt>
                <c:pt idx="2474">
                  <c:v>-198.52</c:v>
                </c:pt>
                <c:pt idx="2475">
                  <c:v>-197.35</c:v>
                </c:pt>
                <c:pt idx="2476">
                  <c:v>-198.51</c:v>
                </c:pt>
                <c:pt idx="2477">
                  <c:v>-199.1</c:v>
                </c:pt>
                <c:pt idx="2478">
                  <c:v>-201.03</c:v>
                </c:pt>
                <c:pt idx="2479">
                  <c:v>-201.32</c:v>
                </c:pt>
                <c:pt idx="2480">
                  <c:v>-202.91</c:v>
                </c:pt>
                <c:pt idx="2481">
                  <c:v>-200.45</c:v>
                </c:pt>
                <c:pt idx="2482">
                  <c:v>-198.96</c:v>
                </c:pt>
                <c:pt idx="2483">
                  <c:v>-199.2</c:v>
                </c:pt>
                <c:pt idx="2484">
                  <c:v>-200.97</c:v>
                </c:pt>
                <c:pt idx="2485">
                  <c:v>-204.97</c:v>
                </c:pt>
                <c:pt idx="2486">
                  <c:v>-199.46</c:v>
                </c:pt>
                <c:pt idx="2487">
                  <c:v>-203.86</c:v>
                </c:pt>
                <c:pt idx="2488">
                  <c:v>-207.33</c:v>
                </c:pt>
                <c:pt idx="2489">
                  <c:v>-204.64</c:v>
                </c:pt>
                <c:pt idx="2490">
                  <c:v>-203.59</c:v>
                </c:pt>
                <c:pt idx="2491">
                  <c:v>-200.01</c:v>
                </c:pt>
                <c:pt idx="2492">
                  <c:v>-199.15</c:v>
                </c:pt>
                <c:pt idx="2493">
                  <c:v>-202.79</c:v>
                </c:pt>
                <c:pt idx="2494">
                  <c:v>-195.94</c:v>
                </c:pt>
                <c:pt idx="2495">
                  <c:v>-204.2</c:v>
                </c:pt>
                <c:pt idx="2496">
                  <c:v>-205.93</c:v>
                </c:pt>
                <c:pt idx="2497">
                  <c:v>-204.74</c:v>
                </c:pt>
                <c:pt idx="2498">
                  <c:v>-199.51</c:v>
                </c:pt>
                <c:pt idx="2499">
                  <c:v>-203.46</c:v>
                </c:pt>
                <c:pt idx="2500">
                  <c:v>-203.22</c:v>
                </c:pt>
                <c:pt idx="2501">
                  <c:v>-200.06</c:v>
                </c:pt>
                <c:pt idx="2502">
                  <c:v>-200.97</c:v>
                </c:pt>
                <c:pt idx="2503">
                  <c:v>-202.51</c:v>
                </c:pt>
                <c:pt idx="2504">
                  <c:v>-198.18</c:v>
                </c:pt>
                <c:pt idx="2505">
                  <c:v>-196.23</c:v>
                </c:pt>
                <c:pt idx="2506">
                  <c:v>-200.04</c:v>
                </c:pt>
                <c:pt idx="2507">
                  <c:v>-205.1</c:v>
                </c:pt>
                <c:pt idx="2508">
                  <c:v>-196.52</c:v>
                </c:pt>
                <c:pt idx="2509">
                  <c:v>-198.7</c:v>
                </c:pt>
                <c:pt idx="2510">
                  <c:v>-203.42</c:v>
                </c:pt>
                <c:pt idx="2511">
                  <c:v>-198.48</c:v>
                </c:pt>
                <c:pt idx="2512">
                  <c:v>-198.15</c:v>
                </c:pt>
                <c:pt idx="2513">
                  <c:v>-198.07</c:v>
                </c:pt>
                <c:pt idx="2514">
                  <c:v>-202.21</c:v>
                </c:pt>
                <c:pt idx="2515">
                  <c:v>-200.73</c:v>
                </c:pt>
                <c:pt idx="2516">
                  <c:v>-201.01</c:v>
                </c:pt>
                <c:pt idx="2517">
                  <c:v>-199.67</c:v>
                </c:pt>
                <c:pt idx="2518">
                  <c:v>-195.25</c:v>
                </c:pt>
                <c:pt idx="2519">
                  <c:v>-196.4</c:v>
                </c:pt>
                <c:pt idx="2520">
                  <c:v>-196.23</c:v>
                </c:pt>
                <c:pt idx="2521">
                  <c:v>-199.67</c:v>
                </c:pt>
                <c:pt idx="2522">
                  <c:v>-196.23</c:v>
                </c:pt>
                <c:pt idx="2523">
                  <c:v>-195.8</c:v>
                </c:pt>
                <c:pt idx="2524">
                  <c:v>-196.85</c:v>
                </c:pt>
                <c:pt idx="2525">
                  <c:v>-194.5</c:v>
                </c:pt>
                <c:pt idx="2526">
                  <c:v>-200.53</c:v>
                </c:pt>
                <c:pt idx="2527">
                  <c:v>-198.66</c:v>
                </c:pt>
                <c:pt idx="2528">
                  <c:v>-200.0</c:v>
                </c:pt>
                <c:pt idx="2529">
                  <c:v>-199.73</c:v>
                </c:pt>
                <c:pt idx="2530">
                  <c:v>-199.99</c:v>
                </c:pt>
                <c:pt idx="2531">
                  <c:v>-201.09</c:v>
                </c:pt>
                <c:pt idx="2532">
                  <c:v>-199.16</c:v>
                </c:pt>
                <c:pt idx="2533">
                  <c:v>-197.68</c:v>
                </c:pt>
                <c:pt idx="2534">
                  <c:v>-199.04</c:v>
                </c:pt>
                <c:pt idx="2535">
                  <c:v>-198.35</c:v>
                </c:pt>
                <c:pt idx="2536">
                  <c:v>-197.04</c:v>
                </c:pt>
                <c:pt idx="2537">
                  <c:v>-199.53</c:v>
                </c:pt>
                <c:pt idx="2538">
                  <c:v>-198.97</c:v>
                </c:pt>
                <c:pt idx="2539">
                  <c:v>-202.51</c:v>
                </c:pt>
                <c:pt idx="2540">
                  <c:v>-200.0</c:v>
                </c:pt>
                <c:pt idx="2541">
                  <c:v>-199.16</c:v>
                </c:pt>
                <c:pt idx="2542">
                  <c:v>-203.41</c:v>
                </c:pt>
                <c:pt idx="2543">
                  <c:v>-198.48</c:v>
                </c:pt>
                <c:pt idx="2544">
                  <c:v>-197.81</c:v>
                </c:pt>
                <c:pt idx="2545">
                  <c:v>-199.46</c:v>
                </c:pt>
                <c:pt idx="2546">
                  <c:v>-198.07</c:v>
                </c:pt>
                <c:pt idx="2547">
                  <c:v>-194.4</c:v>
                </c:pt>
                <c:pt idx="2548">
                  <c:v>-195.18</c:v>
                </c:pt>
                <c:pt idx="2549">
                  <c:v>-197.72</c:v>
                </c:pt>
                <c:pt idx="2550">
                  <c:v>-199.94</c:v>
                </c:pt>
                <c:pt idx="2551">
                  <c:v>-202.0</c:v>
                </c:pt>
                <c:pt idx="2552">
                  <c:v>-208.3</c:v>
                </c:pt>
                <c:pt idx="2553">
                  <c:v>-204.11</c:v>
                </c:pt>
                <c:pt idx="2554">
                  <c:v>-209.15</c:v>
                </c:pt>
                <c:pt idx="2555">
                  <c:v>-205.07</c:v>
                </c:pt>
                <c:pt idx="2556">
                  <c:v>-204.15</c:v>
                </c:pt>
                <c:pt idx="2557">
                  <c:v>-206.22</c:v>
                </c:pt>
                <c:pt idx="2558">
                  <c:v>-203.19</c:v>
                </c:pt>
                <c:pt idx="2559">
                  <c:v>-202.8</c:v>
                </c:pt>
                <c:pt idx="2560">
                  <c:v>-206.93</c:v>
                </c:pt>
                <c:pt idx="2561">
                  <c:v>-197.83</c:v>
                </c:pt>
                <c:pt idx="2562">
                  <c:v>-201.91</c:v>
                </c:pt>
                <c:pt idx="2563">
                  <c:v>-196.38</c:v>
                </c:pt>
                <c:pt idx="2564">
                  <c:v>-205.19</c:v>
                </c:pt>
                <c:pt idx="2565">
                  <c:v>-205.29</c:v>
                </c:pt>
                <c:pt idx="2566">
                  <c:v>-206.19</c:v>
                </c:pt>
                <c:pt idx="2567">
                  <c:v>-204.61</c:v>
                </c:pt>
                <c:pt idx="2568">
                  <c:v>-204.8</c:v>
                </c:pt>
                <c:pt idx="2569">
                  <c:v>-203.64</c:v>
                </c:pt>
                <c:pt idx="2570">
                  <c:v>-206.16</c:v>
                </c:pt>
                <c:pt idx="2571">
                  <c:v>-199.82</c:v>
                </c:pt>
                <c:pt idx="2572">
                  <c:v>-199.82</c:v>
                </c:pt>
                <c:pt idx="2573">
                  <c:v>-194.67</c:v>
                </c:pt>
                <c:pt idx="2574">
                  <c:v>-200.48</c:v>
                </c:pt>
                <c:pt idx="2575">
                  <c:v>-200.4</c:v>
                </c:pt>
                <c:pt idx="2576">
                  <c:v>-194.77</c:v>
                </c:pt>
                <c:pt idx="2577">
                  <c:v>-196.02</c:v>
                </c:pt>
                <c:pt idx="2578">
                  <c:v>-201.56</c:v>
                </c:pt>
                <c:pt idx="2579">
                  <c:v>-200.54</c:v>
                </c:pt>
                <c:pt idx="2580">
                  <c:v>-201.94</c:v>
                </c:pt>
                <c:pt idx="2581">
                  <c:v>-203.43</c:v>
                </c:pt>
                <c:pt idx="2582">
                  <c:v>-199.92</c:v>
                </c:pt>
                <c:pt idx="2583">
                  <c:v>-203.82</c:v>
                </c:pt>
                <c:pt idx="2584">
                  <c:v>-202.84</c:v>
                </c:pt>
                <c:pt idx="2585">
                  <c:v>-194.91</c:v>
                </c:pt>
                <c:pt idx="2586">
                  <c:v>-195.07</c:v>
                </c:pt>
                <c:pt idx="2587">
                  <c:v>-192.26</c:v>
                </c:pt>
                <c:pt idx="2588">
                  <c:v>-195.44</c:v>
                </c:pt>
                <c:pt idx="2589">
                  <c:v>-199.54</c:v>
                </c:pt>
                <c:pt idx="2590">
                  <c:v>-200.12</c:v>
                </c:pt>
                <c:pt idx="2591">
                  <c:v>-201.56</c:v>
                </c:pt>
                <c:pt idx="2592">
                  <c:v>-200.0</c:v>
                </c:pt>
                <c:pt idx="2593">
                  <c:v>-200.46</c:v>
                </c:pt>
                <c:pt idx="2594">
                  <c:v>-199.63</c:v>
                </c:pt>
                <c:pt idx="2595">
                  <c:v>-200.48</c:v>
                </c:pt>
                <c:pt idx="2596">
                  <c:v>-200.59</c:v>
                </c:pt>
                <c:pt idx="2597">
                  <c:v>-203.35</c:v>
                </c:pt>
                <c:pt idx="2598">
                  <c:v>-200.98</c:v>
                </c:pt>
                <c:pt idx="2599">
                  <c:v>-195.09</c:v>
                </c:pt>
                <c:pt idx="2600">
                  <c:v>-200.69</c:v>
                </c:pt>
                <c:pt idx="2601">
                  <c:v>-202.08</c:v>
                </c:pt>
                <c:pt idx="2602">
                  <c:v>-199.02</c:v>
                </c:pt>
                <c:pt idx="2603">
                  <c:v>-198.58</c:v>
                </c:pt>
                <c:pt idx="2604">
                  <c:v>-195.32</c:v>
                </c:pt>
                <c:pt idx="2605">
                  <c:v>-194.65</c:v>
                </c:pt>
                <c:pt idx="2606">
                  <c:v>-199.74</c:v>
                </c:pt>
                <c:pt idx="2607">
                  <c:v>-200.03</c:v>
                </c:pt>
                <c:pt idx="2608">
                  <c:v>-199.27</c:v>
                </c:pt>
                <c:pt idx="2609">
                  <c:v>-200.88</c:v>
                </c:pt>
                <c:pt idx="2610">
                  <c:v>-201.11</c:v>
                </c:pt>
                <c:pt idx="2611">
                  <c:v>-204.19</c:v>
                </c:pt>
                <c:pt idx="2612">
                  <c:v>-203.1</c:v>
                </c:pt>
                <c:pt idx="2613">
                  <c:v>-201.24</c:v>
                </c:pt>
                <c:pt idx="2614">
                  <c:v>-203.81</c:v>
                </c:pt>
                <c:pt idx="2615">
                  <c:v>-200.33</c:v>
                </c:pt>
                <c:pt idx="2616">
                  <c:v>-198.22</c:v>
                </c:pt>
                <c:pt idx="2617">
                  <c:v>-196.66</c:v>
                </c:pt>
                <c:pt idx="2618">
                  <c:v>-199.56</c:v>
                </c:pt>
                <c:pt idx="2619">
                  <c:v>-200.23</c:v>
                </c:pt>
                <c:pt idx="2620">
                  <c:v>-199.38</c:v>
                </c:pt>
                <c:pt idx="2621">
                  <c:v>-197.28</c:v>
                </c:pt>
                <c:pt idx="2622">
                  <c:v>-194.58</c:v>
                </c:pt>
                <c:pt idx="2623">
                  <c:v>-196.08</c:v>
                </c:pt>
                <c:pt idx="2624">
                  <c:v>-198.34</c:v>
                </c:pt>
                <c:pt idx="2625">
                  <c:v>-202.7</c:v>
                </c:pt>
                <c:pt idx="2626">
                  <c:v>-198.47</c:v>
                </c:pt>
                <c:pt idx="2627">
                  <c:v>-196.55</c:v>
                </c:pt>
                <c:pt idx="2628">
                  <c:v>-197.17</c:v>
                </c:pt>
                <c:pt idx="2629">
                  <c:v>-202.03</c:v>
                </c:pt>
                <c:pt idx="2630">
                  <c:v>-198.54</c:v>
                </c:pt>
                <c:pt idx="2631">
                  <c:v>-194.53</c:v>
                </c:pt>
                <c:pt idx="2632">
                  <c:v>-199.73</c:v>
                </c:pt>
                <c:pt idx="2633">
                  <c:v>-198.58</c:v>
                </c:pt>
                <c:pt idx="2634">
                  <c:v>-196.99</c:v>
                </c:pt>
                <c:pt idx="2635">
                  <c:v>-192.94</c:v>
                </c:pt>
                <c:pt idx="2636">
                  <c:v>-200.53</c:v>
                </c:pt>
                <c:pt idx="2637">
                  <c:v>-202.34</c:v>
                </c:pt>
                <c:pt idx="2638">
                  <c:v>-196.67</c:v>
                </c:pt>
                <c:pt idx="2639">
                  <c:v>-195.12</c:v>
                </c:pt>
                <c:pt idx="2640">
                  <c:v>-191.03</c:v>
                </c:pt>
                <c:pt idx="2641">
                  <c:v>-190.35</c:v>
                </c:pt>
                <c:pt idx="2642">
                  <c:v>-189.21</c:v>
                </c:pt>
                <c:pt idx="2643">
                  <c:v>-197.44</c:v>
                </c:pt>
                <c:pt idx="2644">
                  <c:v>-202.64</c:v>
                </c:pt>
                <c:pt idx="2645">
                  <c:v>-199.95</c:v>
                </c:pt>
                <c:pt idx="2646">
                  <c:v>-198.55</c:v>
                </c:pt>
                <c:pt idx="2647">
                  <c:v>-200.36</c:v>
                </c:pt>
                <c:pt idx="2648">
                  <c:v>-199.95</c:v>
                </c:pt>
                <c:pt idx="2649">
                  <c:v>-198.81</c:v>
                </c:pt>
                <c:pt idx="2650">
                  <c:v>-201.51</c:v>
                </c:pt>
                <c:pt idx="2651">
                  <c:v>-200.93</c:v>
                </c:pt>
                <c:pt idx="2652">
                  <c:v>-201.55</c:v>
                </c:pt>
                <c:pt idx="2653">
                  <c:v>-199.58</c:v>
                </c:pt>
                <c:pt idx="2654">
                  <c:v>-202.16</c:v>
                </c:pt>
                <c:pt idx="2655">
                  <c:v>-201.2</c:v>
                </c:pt>
                <c:pt idx="2656">
                  <c:v>-198.24</c:v>
                </c:pt>
                <c:pt idx="2657">
                  <c:v>-201.28</c:v>
                </c:pt>
                <c:pt idx="2658">
                  <c:v>-198.35</c:v>
                </c:pt>
                <c:pt idx="2659">
                  <c:v>-207.87</c:v>
                </c:pt>
                <c:pt idx="2660">
                  <c:v>-203.99</c:v>
                </c:pt>
                <c:pt idx="2661">
                  <c:v>-201.44</c:v>
                </c:pt>
                <c:pt idx="2662">
                  <c:v>-201.84</c:v>
                </c:pt>
                <c:pt idx="2663">
                  <c:v>-205.08</c:v>
                </c:pt>
                <c:pt idx="2664">
                  <c:v>-198.57</c:v>
                </c:pt>
                <c:pt idx="2665">
                  <c:v>-207.29</c:v>
                </c:pt>
                <c:pt idx="2666">
                  <c:v>-204.46</c:v>
                </c:pt>
                <c:pt idx="2667">
                  <c:v>-204.2</c:v>
                </c:pt>
                <c:pt idx="2668">
                  <c:v>-205.88</c:v>
                </c:pt>
                <c:pt idx="2669">
                  <c:v>-205.24</c:v>
                </c:pt>
                <c:pt idx="2670">
                  <c:v>-204.69</c:v>
                </c:pt>
                <c:pt idx="2671">
                  <c:v>-199.45</c:v>
                </c:pt>
                <c:pt idx="2672">
                  <c:v>-197.23</c:v>
                </c:pt>
                <c:pt idx="2673">
                  <c:v>-200.03</c:v>
                </c:pt>
                <c:pt idx="2674">
                  <c:v>-204.41</c:v>
                </c:pt>
                <c:pt idx="2675">
                  <c:v>-202.6</c:v>
                </c:pt>
                <c:pt idx="2676">
                  <c:v>-203.04</c:v>
                </c:pt>
                <c:pt idx="2677">
                  <c:v>-204.63</c:v>
                </c:pt>
                <c:pt idx="2678">
                  <c:v>-202.29</c:v>
                </c:pt>
                <c:pt idx="2679">
                  <c:v>-202.17</c:v>
                </c:pt>
                <c:pt idx="2680">
                  <c:v>-202.41</c:v>
                </c:pt>
                <c:pt idx="2681">
                  <c:v>-207.61</c:v>
                </c:pt>
                <c:pt idx="2682">
                  <c:v>-207.19</c:v>
                </c:pt>
                <c:pt idx="2683">
                  <c:v>-207.77</c:v>
                </c:pt>
                <c:pt idx="2684">
                  <c:v>-204.61</c:v>
                </c:pt>
                <c:pt idx="2685">
                  <c:v>-202.49</c:v>
                </c:pt>
                <c:pt idx="2686">
                  <c:v>-202.56</c:v>
                </c:pt>
                <c:pt idx="2687">
                  <c:v>-205.55</c:v>
                </c:pt>
                <c:pt idx="2688">
                  <c:v>-203.03</c:v>
                </c:pt>
                <c:pt idx="2689">
                  <c:v>-200.97</c:v>
                </c:pt>
                <c:pt idx="2690">
                  <c:v>-210.8</c:v>
                </c:pt>
                <c:pt idx="2691">
                  <c:v>-208.58</c:v>
                </c:pt>
                <c:pt idx="2692">
                  <c:v>-213.2</c:v>
                </c:pt>
                <c:pt idx="2693">
                  <c:v>-208.62</c:v>
                </c:pt>
                <c:pt idx="2694">
                  <c:v>-204.95</c:v>
                </c:pt>
                <c:pt idx="2695">
                  <c:v>-205.23</c:v>
                </c:pt>
                <c:pt idx="2696">
                  <c:v>-207.02</c:v>
                </c:pt>
                <c:pt idx="2697">
                  <c:v>-209.65</c:v>
                </c:pt>
                <c:pt idx="2698">
                  <c:v>-212.45</c:v>
                </c:pt>
                <c:pt idx="2699">
                  <c:v>-209.41</c:v>
                </c:pt>
                <c:pt idx="2700">
                  <c:v>-209.13</c:v>
                </c:pt>
                <c:pt idx="2701">
                  <c:v>-212.16</c:v>
                </c:pt>
                <c:pt idx="2702">
                  <c:v>-214.34</c:v>
                </c:pt>
                <c:pt idx="2703">
                  <c:v>-215.49</c:v>
                </c:pt>
                <c:pt idx="2704">
                  <c:v>-213.42</c:v>
                </c:pt>
                <c:pt idx="2705">
                  <c:v>-216.64</c:v>
                </c:pt>
                <c:pt idx="2706">
                  <c:v>-213.89</c:v>
                </c:pt>
                <c:pt idx="2707">
                  <c:v>-213.98</c:v>
                </c:pt>
                <c:pt idx="2708">
                  <c:v>-215.22</c:v>
                </c:pt>
                <c:pt idx="2709">
                  <c:v>-213.8</c:v>
                </c:pt>
                <c:pt idx="2710">
                  <c:v>-214.86</c:v>
                </c:pt>
                <c:pt idx="2711">
                  <c:v>-214.02</c:v>
                </c:pt>
                <c:pt idx="2712">
                  <c:v>-212.75</c:v>
                </c:pt>
                <c:pt idx="2713">
                  <c:v>-214.44</c:v>
                </c:pt>
                <c:pt idx="2714">
                  <c:v>-219.23</c:v>
                </c:pt>
                <c:pt idx="2715">
                  <c:v>-219.53</c:v>
                </c:pt>
                <c:pt idx="2716">
                  <c:v>-216.2</c:v>
                </c:pt>
                <c:pt idx="2717">
                  <c:v>-214.85</c:v>
                </c:pt>
                <c:pt idx="2718">
                  <c:v>-219.06</c:v>
                </c:pt>
                <c:pt idx="2719">
                  <c:v>-214.87</c:v>
                </c:pt>
                <c:pt idx="2720">
                  <c:v>-214.99</c:v>
                </c:pt>
                <c:pt idx="2721">
                  <c:v>-213.66</c:v>
                </c:pt>
                <c:pt idx="2722">
                  <c:v>-214.17</c:v>
                </c:pt>
                <c:pt idx="2723">
                  <c:v>-219.06</c:v>
                </c:pt>
                <c:pt idx="2724">
                  <c:v>-216.21</c:v>
                </c:pt>
                <c:pt idx="2725">
                  <c:v>-223.82</c:v>
                </c:pt>
                <c:pt idx="2726">
                  <c:v>-222.06</c:v>
                </c:pt>
                <c:pt idx="2727">
                  <c:v>-222.87</c:v>
                </c:pt>
                <c:pt idx="2728">
                  <c:v>-217.16</c:v>
                </c:pt>
                <c:pt idx="2729">
                  <c:v>-221.04</c:v>
                </c:pt>
                <c:pt idx="2730">
                  <c:v>-225.77</c:v>
                </c:pt>
                <c:pt idx="2731">
                  <c:v>-223.48</c:v>
                </c:pt>
                <c:pt idx="2732">
                  <c:v>-222.03</c:v>
                </c:pt>
                <c:pt idx="2733">
                  <c:v>-220.45</c:v>
                </c:pt>
                <c:pt idx="2734">
                  <c:v>-222.0</c:v>
                </c:pt>
                <c:pt idx="2735">
                  <c:v>-229.97</c:v>
                </c:pt>
                <c:pt idx="2736">
                  <c:v>-226.63</c:v>
                </c:pt>
                <c:pt idx="2737">
                  <c:v>-229.14</c:v>
                </c:pt>
                <c:pt idx="2738">
                  <c:v>-220.61</c:v>
                </c:pt>
                <c:pt idx="2739">
                  <c:v>-222.17</c:v>
                </c:pt>
                <c:pt idx="2740">
                  <c:v>-222.61</c:v>
                </c:pt>
                <c:pt idx="2741">
                  <c:v>-227.24</c:v>
                </c:pt>
                <c:pt idx="2742">
                  <c:v>-226.11</c:v>
                </c:pt>
                <c:pt idx="2743">
                  <c:v>-230.15</c:v>
                </c:pt>
                <c:pt idx="2744">
                  <c:v>-221.81</c:v>
                </c:pt>
                <c:pt idx="2745">
                  <c:v>-215.6</c:v>
                </c:pt>
                <c:pt idx="2746">
                  <c:v>-225.2</c:v>
                </c:pt>
                <c:pt idx="2747">
                  <c:v>-220.58</c:v>
                </c:pt>
                <c:pt idx="2748">
                  <c:v>-217.31</c:v>
                </c:pt>
                <c:pt idx="2749">
                  <c:v>-223.9</c:v>
                </c:pt>
                <c:pt idx="2750">
                  <c:v>-225.67</c:v>
                </c:pt>
                <c:pt idx="2751">
                  <c:v>-229.87</c:v>
                </c:pt>
                <c:pt idx="2752">
                  <c:v>-230.14</c:v>
                </c:pt>
                <c:pt idx="2753">
                  <c:v>-227.03</c:v>
                </c:pt>
                <c:pt idx="2754">
                  <c:v>-230.23</c:v>
                </c:pt>
                <c:pt idx="2755">
                  <c:v>-230.71</c:v>
                </c:pt>
                <c:pt idx="2756">
                  <c:v>-229.33</c:v>
                </c:pt>
                <c:pt idx="2757">
                  <c:v>-229.83</c:v>
                </c:pt>
                <c:pt idx="2758">
                  <c:v>-229.02</c:v>
                </c:pt>
                <c:pt idx="2759">
                  <c:v>-229.31</c:v>
                </c:pt>
                <c:pt idx="2760">
                  <c:v>-234.21</c:v>
                </c:pt>
                <c:pt idx="2761">
                  <c:v>-226.07</c:v>
                </c:pt>
                <c:pt idx="2762">
                  <c:v>-232.33</c:v>
                </c:pt>
                <c:pt idx="2763">
                  <c:v>-232.67</c:v>
                </c:pt>
                <c:pt idx="2764">
                  <c:v>-233.54</c:v>
                </c:pt>
                <c:pt idx="2765">
                  <c:v>-225.66</c:v>
                </c:pt>
                <c:pt idx="2766">
                  <c:v>-231.96</c:v>
                </c:pt>
                <c:pt idx="2767">
                  <c:v>-227.27</c:v>
                </c:pt>
                <c:pt idx="2768">
                  <c:v>-237.96</c:v>
                </c:pt>
                <c:pt idx="2769">
                  <c:v>-236.99</c:v>
                </c:pt>
                <c:pt idx="2770">
                  <c:v>-230.47</c:v>
                </c:pt>
                <c:pt idx="2771">
                  <c:v>-229.67</c:v>
                </c:pt>
                <c:pt idx="2772">
                  <c:v>-230.97</c:v>
                </c:pt>
                <c:pt idx="2773">
                  <c:v>-231.81</c:v>
                </c:pt>
                <c:pt idx="2774">
                  <c:v>-228.06</c:v>
                </c:pt>
                <c:pt idx="2775">
                  <c:v>-234.7</c:v>
                </c:pt>
                <c:pt idx="2776">
                  <c:v>-238.42</c:v>
                </c:pt>
                <c:pt idx="2777">
                  <c:v>-236.69</c:v>
                </c:pt>
                <c:pt idx="2778">
                  <c:v>-233.48</c:v>
                </c:pt>
                <c:pt idx="2779">
                  <c:v>-239.42</c:v>
                </c:pt>
                <c:pt idx="2780">
                  <c:v>-241.26</c:v>
                </c:pt>
                <c:pt idx="2781">
                  <c:v>-234.63</c:v>
                </c:pt>
                <c:pt idx="2782">
                  <c:v>-234.31</c:v>
                </c:pt>
                <c:pt idx="2783">
                  <c:v>-234.58</c:v>
                </c:pt>
                <c:pt idx="2784">
                  <c:v>-240.68</c:v>
                </c:pt>
                <c:pt idx="2785">
                  <c:v>-237.12</c:v>
                </c:pt>
                <c:pt idx="2786">
                  <c:v>-234.95</c:v>
                </c:pt>
                <c:pt idx="2787">
                  <c:v>-237.15</c:v>
                </c:pt>
                <c:pt idx="2788">
                  <c:v>-234.19</c:v>
                </c:pt>
                <c:pt idx="2789">
                  <c:v>-233.22</c:v>
                </c:pt>
                <c:pt idx="2790">
                  <c:v>-234.85</c:v>
                </c:pt>
                <c:pt idx="2791">
                  <c:v>-232.82</c:v>
                </c:pt>
                <c:pt idx="2792">
                  <c:v>-233.61</c:v>
                </c:pt>
                <c:pt idx="2793">
                  <c:v>-234.98</c:v>
                </c:pt>
                <c:pt idx="2794">
                  <c:v>-237.91</c:v>
                </c:pt>
                <c:pt idx="2795">
                  <c:v>-236.8</c:v>
                </c:pt>
                <c:pt idx="2796">
                  <c:v>-236.22</c:v>
                </c:pt>
                <c:pt idx="2797">
                  <c:v>-234.12</c:v>
                </c:pt>
                <c:pt idx="2798">
                  <c:v>-234.53</c:v>
                </c:pt>
                <c:pt idx="2799">
                  <c:v>-236.27</c:v>
                </c:pt>
                <c:pt idx="2800">
                  <c:v>-233.84</c:v>
                </c:pt>
                <c:pt idx="2801">
                  <c:v>-241.05</c:v>
                </c:pt>
                <c:pt idx="2802">
                  <c:v>-232.46</c:v>
                </c:pt>
                <c:pt idx="2803">
                  <c:v>-235.84</c:v>
                </c:pt>
                <c:pt idx="2804">
                  <c:v>-236.42</c:v>
                </c:pt>
                <c:pt idx="2805">
                  <c:v>-235.48</c:v>
                </c:pt>
                <c:pt idx="2806">
                  <c:v>-240.58</c:v>
                </c:pt>
                <c:pt idx="2807">
                  <c:v>-239.98</c:v>
                </c:pt>
                <c:pt idx="2808">
                  <c:v>-238.4</c:v>
                </c:pt>
                <c:pt idx="2809">
                  <c:v>-239.62</c:v>
                </c:pt>
                <c:pt idx="2810">
                  <c:v>-237.74</c:v>
                </c:pt>
                <c:pt idx="2811">
                  <c:v>-244.86</c:v>
                </c:pt>
                <c:pt idx="2812">
                  <c:v>-242.08</c:v>
                </c:pt>
                <c:pt idx="2813">
                  <c:v>-241.77</c:v>
                </c:pt>
                <c:pt idx="2814">
                  <c:v>-242.11</c:v>
                </c:pt>
                <c:pt idx="2815">
                  <c:v>-245.17</c:v>
                </c:pt>
                <c:pt idx="2816">
                  <c:v>-244.39</c:v>
                </c:pt>
                <c:pt idx="2817">
                  <c:v>-238.25</c:v>
                </c:pt>
                <c:pt idx="2818">
                  <c:v>-241.43</c:v>
                </c:pt>
                <c:pt idx="2819">
                  <c:v>-237.91</c:v>
                </c:pt>
                <c:pt idx="2820">
                  <c:v>-237.39</c:v>
                </c:pt>
                <c:pt idx="2821">
                  <c:v>-242.2</c:v>
                </c:pt>
                <c:pt idx="2822">
                  <c:v>-242.84</c:v>
                </c:pt>
                <c:pt idx="2823">
                  <c:v>-242.49</c:v>
                </c:pt>
                <c:pt idx="2824">
                  <c:v>-249.6</c:v>
                </c:pt>
                <c:pt idx="2825">
                  <c:v>-249.19</c:v>
                </c:pt>
                <c:pt idx="2826">
                  <c:v>-248.53</c:v>
                </c:pt>
                <c:pt idx="2827">
                  <c:v>-246.84</c:v>
                </c:pt>
                <c:pt idx="2828">
                  <c:v>-245.43</c:v>
                </c:pt>
                <c:pt idx="2829">
                  <c:v>-250.41</c:v>
                </c:pt>
                <c:pt idx="2830">
                  <c:v>-245.7</c:v>
                </c:pt>
                <c:pt idx="2831">
                  <c:v>-244.0</c:v>
                </c:pt>
                <c:pt idx="2832">
                  <c:v>-249.48</c:v>
                </c:pt>
                <c:pt idx="2833">
                  <c:v>-246.53</c:v>
                </c:pt>
                <c:pt idx="2834">
                  <c:v>-243.26</c:v>
                </c:pt>
                <c:pt idx="2835">
                  <c:v>-250.36</c:v>
                </c:pt>
                <c:pt idx="2836">
                  <c:v>-252.26</c:v>
                </c:pt>
                <c:pt idx="2837">
                  <c:v>-247.14</c:v>
                </c:pt>
                <c:pt idx="2838">
                  <c:v>-240.05</c:v>
                </c:pt>
                <c:pt idx="2839">
                  <c:v>-245.3</c:v>
                </c:pt>
                <c:pt idx="2840">
                  <c:v>-246.99</c:v>
                </c:pt>
                <c:pt idx="2841">
                  <c:v>-246.44</c:v>
                </c:pt>
                <c:pt idx="2842">
                  <c:v>-250.39</c:v>
                </c:pt>
                <c:pt idx="2843">
                  <c:v>-243.4</c:v>
                </c:pt>
                <c:pt idx="2844">
                  <c:v>-244.13</c:v>
                </c:pt>
                <c:pt idx="2845">
                  <c:v>-242.75</c:v>
                </c:pt>
                <c:pt idx="2846">
                  <c:v>-245.68</c:v>
                </c:pt>
                <c:pt idx="2847">
                  <c:v>-249.85</c:v>
                </c:pt>
                <c:pt idx="2848">
                  <c:v>-249.4</c:v>
                </c:pt>
                <c:pt idx="2849">
                  <c:v>-245.73</c:v>
                </c:pt>
                <c:pt idx="2850">
                  <c:v>-245.46</c:v>
                </c:pt>
                <c:pt idx="2851">
                  <c:v>-245.99</c:v>
                </c:pt>
                <c:pt idx="2852">
                  <c:v>-248.59</c:v>
                </c:pt>
                <c:pt idx="2853">
                  <c:v>-249.45</c:v>
                </c:pt>
                <c:pt idx="2854">
                  <c:v>-248.89</c:v>
                </c:pt>
                <c:pt idx="2855">
                  <c:v>-245.94</c:v>
                </c:pt>
                <c:pt idx="2856">
                  <c:v>-237.19</c:v>
                </c:pt>
                <c:pt idx="2857">
                  <c:v>-239.59</c:v>
                </c:pt>
                <c:pt idx="2858">
                  <c:v>-241.43</c:v>
                </c:pt>
                <c:pt idx="2859">
                  <c:v>-245.12</c:v>
                </c:pt>
                <c:pt idx="2860">
                  <c:v>-243.39</c:v>
                </c:pt>
                <c:pt idx="2861">
                  <c:v>-246.42</c:v>
                </c:pt>
                <c:pt idx="2862">
                  <c:v>-248.46</c:v>
                </c:pt>
                <c:pt idx="2863">
                  <c:v>-255.41</c:v>
                </c:pt>
                <c:pt idx="2864">
                  <c:v>-250.63</c:v>
                </c:pt>
                <c:pt idx="2865">
                  <c:v>-250.95</c:v>
                </c:pt>
                <c:pt idx="2866">
                  <c:v>-250.54</c:v>
                </c:pt>
                <c:pt idx="2867">
                  <c:v>-249.2</c:v>
                </c:pt>
                <c:pt idx="2868">
                  <c:v>-249.54</c:v>
                </c:pt>
                <c:pt idx="2869">
                  <c:v>-247.09</c:v>
                </c:pt>
                <c:pt idx="2870">
                  <c:v>-248.63</c:v>
                </c:pt>
                <c:pt idx="2871">
                  <c:v>-250.92</c:v>
                </c:pt>
                <c:pt idx="2872">
                  <c:v>-249.51</c:v>
                </c:pt>
                <c:pt idx="2873">
                  <c:v>-244.93</c:v>
                </c:pt>
                <c:pt idx="2874">
                  <c:v>-241.41</c:v>
                </c:pt>
                <c:pt idx="2875">
                  <c:v>-241.1</c:v>
                </c:pt>
                <c:pt idx="2876">
                  <c:v>-250.06</c:v>
                </c:pt>
                <c:pt idx="2877">
                  <c:v>-248.79</c:v>
                </c:pt>
                <c:pt idx="2878">
                  <c:v>-250.57</c:v>
                </c:pt>
                <c:pt idx="2879">
                  <c:v>-248.93</c:v>
                </c:pt>
                <c:pt idx="2880">
                  <c:v>-250.24</c:v>
                </c:pt>
                <c:pt idx="2881">
                  <c:v>-252.98</c:v>
                </c:pt>
                <c:pt idx="2882">
                  <c:v>-256.27</c:v>
                </c:pt>
                <c:pt idx="2883">
                  <c:v>-253.54</c:v>
                </c:pt>
                <c:pt idx="2884">
                  <c:v>-251.39</c:v>
                </c:pt>
                <c:pt idx="2885">
                  <c:v>-255.74</c:v>
                </c:pt>
                <c:pt idx="2886">
                  <c:v>-257.63</c:v>
                </c:pt>
                <c:pt idx="2887">
                  <c:v>-251.52</c:v>
                </c:pt>
                <c:pt idx="2888">
                  <c:v>-256.49</c:v>
                </c:pt>
                <c:pt idx="2889">
                  <c:v>-249.11</c:v>
                </c:pt>
                <c:pt idx="2890">
                  <c:v>-246.3</c:v>
                </c:pt>
                <c:pt idx="2891">
                  <c:v>-247.17</c:v>
                </c:pt>
                <c:pt idx="2892">
                  <c:v>-246.56</c:v>
                </c:pt>
                <c:pt idx="2893">
                  <c:v>-253.36</c:v>
                </c:pt>
                <c:pt idx="2894">
                  <c:v>-254.17</c:v>
                </c:pt>
                <c:pt idx="2895">
                  <c:v>-255.41</c:v>
                </c:pt>
                <c:pt idx="2896">
                  <c:v>-254.99</c:v>
                </c:pt>
                <c:pt idx="2897">
                  <c:v>-254.99</c:v>
                </c:pt>
                <c:pt idx="2898">
                  <c:v>-256.19</c:v>
                </c:pt>
                <c:pt idx="2899">
                  <c:v>-251.17</c:v>
                </c:pt>
                <c:pt idx="2900">
                  <c:v>-253.48</c:v>
                </c:pt>
                <c:pt idx="2901">
                  <c:v>-254.44</c:v>
                </c:pt>
                <c:pt idx="2902">
                  <c:v>-256.77</c:v>
                </c:pt>
                <c:pt idx="2903">
                  <c:v>-254.46</c:v>
                </c:pt>
                <c:pt idx="2904">
                  <c:v>-257.63</c:v>
                </c:pt>
                <c:pt idx="2905">
                  <c:v>-248.6</c:v>
                </c:pt>
                <c:pt idx="2906">
                  <c:v>-247.88</c:v>
                </c:pt>
                <c:pt idx="2907">
                  <c:v>-252.83</c:v>
                </c:pt>
                <c:pt idx="2908">
                  <c:v>-256.1</c:v>
                </c:pt>
                <c:pt idx="2909">
                  <c:v>-253.34</c:v>
                </c:pt>
                <c:pt idx="2910">
                  <c:v>-249.58</c:v>
                </c:pt>
                <c:pt idx="2911">
                  <c:v>-251.24</c:v>
                </c:pt>
                <c:pt idx="2912">
                  <c:v>-247.54</c:v>
                </c:pt>
                <c:pt idx="2913">
                  <c:v>-247.35</c:v>
                </c:pt>
                <c:pt idx="2914">
                  <c:v>-248.24</c:v>
                </c:pt>
                <c:pt idx="2915">
                  <c:v>-256.08</c:v>
                </c:pt>
                <c:pt idx="2916">
                  <c:v>-256.24</c:v>
                </c:pt>
                <c:pt idx="2917">
                  <c:v>-254.29</c:v>
                </c:pt>
                <c:pt idx="2918">
                  <c:v>-252.18</c:v>
                </c:pt>
                <c:pt idx="2919">
                  <c:v>-249.22</c:v>
                </c:pt>
                <c:pt idx="2920">
                  <c:v>-250.19</c:v>
                </c:pt>
                <c:pt idx="2921">
                  <c:v>-247.89</c:v>
                </c:pt>
                <c:pt idx="2922">
                  <c:v>-249.54</c:v>
                </c:pt>
                <c:pt idx="2923">
                  <c:v>-253.8</c:v>
                </c:pt>
                <c:pt idx="2924">
                  <c:v>-249.79</c:v>
                </c:pt>
                <c:pt idx="2925">
                  <c:v>-246.72</c:v>
                </c:pt>
                <c:pt idx="2926">
                  <c:v>-250.21</c:v>
                </c:pt>
                <c:pt idx="2927">
                  <c:v>-249.58</c:v>
                </c:pt>
                <c:pt idx="2928">
                  <c:v>-244.9</c:v>
                </c:pt>
                <c:pt idx="2929">
                  <c:v>-247.89</c:v>
                </c:pt>
                <c:pt idx="2930">
                  <c:v>-248.93</c:v>
                </c:pt>
                <c:pt idx="2931">
                  <c:v>-245.79</c:v>
                </c:pt>
                <c:pt idx="2932">
                  <c:v>-247.92</c:v>
                </c:pt>
                <c:pt idx="2933">
                  <c:v>-248.24</c:v>
                </c:pt>
                <c:pt idx="2934">
                  <c:v>-251.16</c:v>
                </c:pt>
                <c:pt idx="2935">
                  <c:v>-251.55</c:v>
                </c:pt>
                <c:pt idx="2936">
                  <c:v>-249.5</c:v>
                </c:pt>
                <c:pt idx="2937">
                  <c:v>-245.27</c:v>
                </c:pt>
                <c:pt idx="2938">
                  <c:v>-250.95</c:v>
                </c:pt>
                <c:pt idx="2939">
                  <c:v>-247.05</c:v>
                </c:pt>
                <c:pt idx="2940">
                  <c:v>-243.44</c:v>
                </c:pt>
                <c:pt idx="2941">
                  <c:v>-242.3</c:v>
                </c:pt>
                <c:pt idx="2942">
                  <c:v>-250.05</c:v>
                </c:pt>
                <c:pt idx="2943">
                  <c:v>-248.41</c:v>
                </c:pt>
                <c:pt idx="2944">
                  <c:v>-252.07</c:v>
                </c:pt>
                <c:pt idx="2945">
                  <c:v>-244.93</c:v>
                </c:pt>
                <c:pt idx="2946">
                  <c:v>-246.0</c:v>
                </c:pt>
                <c:pt idx="2947">
                  <c:v>-244.6</c:v>
                </c:pt>
                <c:pt idx="2948">
                  <c:v>-248.22</c:v>
                </c:pt>
                <c:pt idx="2949">
                  <c:v>-243.77</c:v>
                </c:pt>
                <c:pt idx="2950">
                  <c:v>-245.93</c:v>
                </c:pt>
                <c:pt idx="2951">
                  <c:v>-244.67</c:v>
                </c:pt>
                <c:pt idx="2952">
                  <c:v>-244.54</c:v>
                </c:pt>
                <c:pt idx="2953">
                  <c:v>-247.29</c:v>
                </c:pt>
                <c:pt idx="2954">
                  <c:v>-242.11</c:v>
                </c:pt>
                <c:pt idx="2955">
                  <c:v>-247.0</c:v>
                </c:pt>
                <c:pt idx="2956">
                  <c:v>-249.59</c:v>
                </c:pt>
                <c:pt idx="2957">
                  <c:v>-246.32</c:v>
                </c:pt>
                <c:pt idx="2958">
                  <c:v>-245.21</c:v>
                </c:pt>
                <c:pt idx="2959">
                  <c:v>-244.84</c:v>
                </c:pt>
                <c:pt idx="2960">
                  <c:v>-241.08</c:v>
                </c:pt>
                <c:pt idx="2961">
                  <c:v>-241.73</c:v>
                </c:pt>
                <c:pt idx="2962">
                  <c:v>-247.72</c:v>
                </c:pt>
                <c:pt idx="2963">
                  <c:v>-248.16</c:v>
                </c:pt>
                <c:pt idx="2964">
                  <c:v>-249.93</c:v>
                </c:pt>
                <c:pt idx="2965">
                  <c:v>-247.77</c:v>
                </c:pt>
                <c:pt idx="2966">
                  <c:v>-243.89</c:v>
                </c:pt>
                <c:pt idx="2967">
                  <c:v>-244.47</c:v>
                </c:pt>
                <c:pt idx="2968">
                  <c:v>-245.72</c:v>
                </c:pt>
                <c:pt idx="2969">
                  <c:v>-249.04</c:v>
                </c:pt>
                <c:pt idx="2970">
                  <c:v>-248.47</c:v>
                </c:pt>
                <c:pt idx="2971">
                  <c:v>-242.74</c:v>
                </c:pt>
                <c:pt idx="2972">
                  <c:v>-247.38</c:v>
                </c:pt>
                <c:pt idx="2973">
                  <c:v>-245.99</c:v>
                </c:pt>
                <c:pt idx="2974">
                  <c:v>-245.72</c:v>
                </c:pt>
                <c:pt idx="2975">
                  <c:v>-244.74</c:v>
                </c:pt>
                <c:pt idx="2976">
                  <c:v>-247.94</c:v>
                </c:pt>
                <c:pt idx="2977">
                  <c:v>-252.36</c:v>
                </c:pt>
                <c:pt idx="2978">
                  <c:v>-244.57</c:v>
                </c:pt>
                <c:pt idx="2979">
                  <c:v>-245.04</c:v>
                </c:pt>
                <c:pt idx="2980">
                  <c:v>-245.67</c:v>
                </c:pt>
                <c:pt idx="2981">
                  <c:v>-246.43</c:v>
                </c:pt>
                <c:pt idx="2982">
                  <c:v>-248.22</c:v>
                </c:pt>
                <c:pt idx="2983">
                  <c:v>-250.53</c:v>
                </c:pt>
                <c:pt idx="2984">
                  <c:v>-249.05</c:v>
                </c:pt>
                <c:pt idx="2985">
                  <c:v>-248.78</c:v>
                </c:pt>
                <c:pt idx="2986">
                  <c:v>-245.26</c:v>
                </c:pt>
                <c:pt idx="2987">
                  <c:v>-241.68</c:v>
                </c:pt>
                <c:pt idx="2988">
                  <c:v>-247.08</c:v>
                </c:pt>
                <c:pt idx="2989">
                  <c:v>-253.0</c:v>
                </c:pt>
                <c:pt idx="2990">
                  <c:v>-250.85</c:v>
                </c:pt>
                <c:pt idx="2991">
                  <c:v>-247.39</c:v>
                </c:pt>
                <c:pt idx="2992">
                  <c:v>-248.91</c:v>
                </c:pt>
                <c:pt idx="2993">
                  <c:v>-248.19</c:v>
                </c:pt>
                <c:pt idx="2994">
                  <c:v>-246.96</c:v>
                </c:pt>
                <c:pt idx="2995">
                  <c:v>-250.99</c:v>
                </c:pt>
                <c:pt idx="2996">
                  <c:v>-247.36</c:v>
                </c:pt>
                <c:pt idx="2997">
                  <c:v>-247.88</c:v>
                </c:pt>
                <c:pt idx="2998">
                  <c:v>-249.03</c:v>
                </c:pt>
                <c:pt idx="2999">
                  <c:v>-247.54</c:v>
                </c:pt>
                <c:pt idx="3000">
                  <c:v>-248.84</c:v>
                </c:pt>
                <c:pt idx="3001">
                  <c:v>-249.49</c:v>
                </c:pt>
                <c:pt idx="3002">
                  <c:v>-249.8</c:v>
                </c:pt>
                <c:pt idx="3003">
                  <c:v>-244.15</c:v>
                </c:pt>
                <c:pt idx="3004">
                  <c:v>-246.11</c:v>
                </c:pt>
                <c:pt idx="3005">
                  <c:v>-250.65</c:v>
                </c:pt>
                <c:pt idx="3006">
                  <c:v>-252.01</c:v>
                </c:pt>
                <c:pt idx="3007">
                  <c:v>-248.25</c:v>
                </c:pt>
                <c:pt idx="3008">
                  <c:v>-247.99</c:v>
                </c:pt>
                <c:pt idx="3009">
                  <c:v>-249.06</c:v>
                </c:pt>
                <c:pt idx="3010">
                  <c:v>-248.8</c:v>
                </c:pt>
                <c:pt idx="3011">
                  <c:v>-248.15</c:v>
                </c:pt>
                <c:pt idx="3012">
                  <c:v>-252.02</c:v>
                </c:pt>
                <c:pt idx="3013">
                  <c:v>-250.83</c:v>
                </c:pt>
                <c:pt idx="3014">
                  <c:v>-255.1</c:v>
                </c:pt>
                <c:pt idx="3015">
                  <c:v>-249.62</c:v>
                </c:pt>
                <c:pt idx="3016">
                  <c:v>-255.8</c:v>
                </c:pt>
                <c:pt idx="3017">
                  <c:v>-244.75</c:v>
                </c:pt>
                <c:pt idx="3018">
                  <c:v>-249.61</c:v>
                </c:pt>
                <c:pt idx="3019">
                  <c:v>-253.69</c:v>
                </c:pt>
                <c:pt idx="3020">
                  <c:v>-251.91</c:v>
                </c:pt>
                <c:pt idx="3021">
                  <c:v>-253.83</c:v>
                </c:pt>
                <c:pt idx="3022">
                  <c:v>-253.52</c:v>
                </c:pt>
                <c:pt idx="3023">
                  <c:v>-253.28</c:v>
                </c:pt>
                <c:pt idx="3024">
                  <c:v>-253.0</c:v>
                </c:pt>
                <c:pt idx="3025">
                  <c:v>-254.72</c:v>
                </c:pt>
                <c:pt idx="3026">
                  <c:v>-251.94</c:v>
                </c:pt>
                <c:pt idx="3027">
                  <c:v>-251.83</c:v>
                </c:pt>
                <c:pt idx="3028">
                  <c:v>-252.28</c:v>
                </c:pt>
                <c:pt idx="3029">
                  <c:v>-248.64</c:v>
                </c:pt>
                <c:pt idx="3030">
                  <c:v>-246.65</c:v>
                </c:pt>
                <c:pt idx="3031">
                  <c:v>-255.39</c:v>
                </c:pt>
                <c:pt idx="3032">
                  <c:v>-253.58</c:v>
                </c:pt>
                <c:pt idx="3033">
                  <c:v>-256.5899999999999</c:v>
                </c:pt>
                <c:pt idx="3034">
                  <c:v>-256.26</c:v>
                </c:pt>
                <c:pt idx="3035">
                  <c:v>-256.6600000000001</c:v>
                </c:pt>
                <c:pt idx="3036">
                  <c:v>-255.88</c:v>
                </c:pt>
                <c:pt idx="3037">
                  <c:v>-258.4299999999996</c:v>
                </c:pt>
                <c:pt idx="3038">
                  <c:v>-258.98</c:v>
                </c:pt>
                <c:pt idx="3039">
                  <c:v>-260.47</c:v>
                </c:pt>
                <c:pt idx="3040">
                  <c:v>-261.83</c:v>
                </c:pt>
                <c:pt idx="3041">
                  <c:v>-258.2799999999999</c:v>
                </c:pt>
                <c:pt idx="3042">
                  <c:v>-262.0</c:v>
                </c:pt>
                <c:pt idx="3043">
                  <c:v>-260.11</c:v>
                </c:pt>
                <c:pt idx="3044">
                  <c:v>-259.38</c:v>
                </c:pt>
                <c:pt idx="3045">
                  <c:v>-259.65</c:v>
                </c:pt>
                <c:pt idx="3046">
                  <c:v>-258.5399999999996</c:v>
                </c:pt>
                <c:pt idx="3047">
                  <c:v>-260.97</c:v>
                </c:pt>
                <c:pt idx="3048">
                  <c:v>-259.1</c:v>
                </c:pt>
                <c:pt idx="3049">
                  <c:v>-261.3400000000001</c:v>
                </c:pt>
                <c:pt idx="3050">
                  <c:v>-265.48</c:v>
                </c:pt>
                <c:pt idx="3051">
                  <c:v>-262.61</c:v>
                </c:pt>
                <c:pt idx="3052">
                  <c:v>-259.88</c:v>
                </c:pt>
                <c:pt idx="3053">
                  <c:v>-266.45</c:v>
                </c:pt>
                <c:pt idx="3054">
                  <c:v>-266.55</c:v>
                </c:pt>
                <c:pt idx="3055">
                  <c:v>-266.44</c:v>
                </c:pt>
                <c:pt idx="3056">
                  <c:v>-264.98</c:v>
                </c:pt>
                <c:pt idx="3057">
                  <c:v>-264.36</c:v>
                </c:pt>
                <c:pt idx="3058">
                  <c:v>-266.18</c:v>
                </c:pt>
                <c:pt idx="3059">
                  <c:v>-265.58</c:v>
                </c:pt>
                <c:pt idx="3060">
                  <c:v>-265.17</c:v>
                </c:pt>
                <c:pt idx="3061">
                  <c:v>-265.7799999999999</c:v>
                </c:pt>
                <c:pt idx="3062">
                  <c:v>-267.9199999999996</c:v>
                </c:pt>
                <c:pt idx="3063">
                  <c:v>-265.63</c:v>
                </c:pt>
                <c:pt idx="3064">
                  <c:v>-255.95</c:v>
                </c:pt>
                <c:pt idx="3065">
                  <c:v>-267.33</c:v>
                </c:pt>
                <c:pt idx="3066">
                  <c:v>-260.8</c:v>
                </c:pt>
                <c:pt idx="3067">
                  <c:v>-268.2</c:v>
                </c:pt>
                <c:pt idx="3068">
                  <c:v>-268.47</c:v>
                </c:pt>
                <c:pt idx="3069">
                  <c:v>-270.19</c:v>
                </c:pt>
                <c:pt idx="3070">
                  <c:v>-269.31</c:v>
                </c:pt>
                <c:pt idx="3071">
                  <c:v>-274.85</c:v>
                </c:pt>
                <c:pt idx="3072">
                  <c:v>-276.5899999999999</c:v>
                </c:pt>
                <c:pt idx="3073">
                  <c:v>-273.67</c:v>
                </c:pt>
                <c:pt idx="3074">
                  <c:v>-269.5</c:v>
                </c:pt>
                <c:pt idx="3075">
                  <c:v>-269.3400000000001</c:v>
                </c:pt>
                <c:pt idx="3076">
                  <c:v>-274.88</c:v>
                </c:pt>
                <c:pt idx="3077">
                  <c:v>-279.07</c:v>
                </c:pt>
                <c:pt idx="3078">
                  <c:v>-283.36</c:v>
                </c:pt>
                <c:pt idx="3079">
                  <c:v>-270.05</c:v>
                </c:pt>
                <c:pt idx="3080">
                  <c:v>-270.1600000000001</c:v>
                </c:pt>
                <c:pt idx="3081">
                  <c:v>-270.48</c:v>
                </c:pt>
                <c:pt idx="3082">
                  <c:v>-276.35</c:v>
                </c:pt>
                <c:pt idx="3083">
                  <c:v>-272.86</c:v>
                </c:pt>
                <c:pt idx="3084">
                  <c:v>-274.07</c:v>
                </c:pt>
                <c:pt idx="3085">
                  <c:v>-279.26</c:v>
                </c:pt>
                <c:pt idx="3086">
                  <c:v>-277.0399999999996</c:v>
                </c:pt>
                <c:pt idx="3087">
                  <c:v>-277.2799999999999</c:v>
                </c:pt>
                <c:pt idx="3088">
                  <c:v>-279.4599999999999</c:v>
                </c:pt>
                <c:pt idx="3089">
                  <c:v>-280.72</c:v>
                </c:pt>
                <c:pt idx="3090">
                  <c:v>-272.8</c:v>
                </c:pt>
                <c:pt idx="3091">
                  <c:v>-266.73</c:v>
                </c:pt>
                <c:pt idx="3092">
                  <c:v>-273.31</c:v>
                </c:pt>
                <c:pt idx="3093">
                  <c:v>-278.44</c:v>
                </c:pt>
                <c:pt idx="3094">
                  <c:v>-275.49</c:v>
                </c:pt>
                <c:pt idx="3095">
                  <c:v>-279.6</c:v>
                </c:pt>
                <c:pt idx="3096">
                  <c:v>-282.08</c:v>
                </c:pt>
                <c:pt idx="3097">
                  <c:v>-278.1600000000001</c:v>
                </c:pt>
                <c:pt idx="3098">
                  <c:v>-279.51</c:v>
                </c:pt>
                <c:pt idx="3099">
                  <c:v>-277.9299999999996</c:v>
                </c:pt>
                <c:pt idx="3100">
                  <c:v>-278.0399999999996</c:v>
                </c:pt>
                <c:pt idx="3101">
                  <c:v>-273.3</c:v>
                </c:pt>
                <c:pt idx="3102">
                  <c:v>-272.5399999999996</c:v>
                </c:pt>
                <c:pt idx="3103">
                  <c:v>-276.8999999999999</c:v>
                </c:pt>
                <c:pt idx="3104">
                  <c:v>-276.8999999999999</c:v>
                </c:pt>
                <c:pt idx="3105">
                  <c:v>-277.81</c:v>
                </c:pt>
                <c:pt idx="3106">
                  <c:v>-279.58</c:v>
                </c:pt>
                <c:pt idx="3107">
                  <c:v>-276.7099999999999</c:v>
                </c:pt>
                <c:pt idx="3108">
                  <c:v>-278.2899999999996</c:v>
                </c:pt>
                <c:pt idx="3109">
                  <c:v>-281.02</c:v>
                </c:pt>
                <c:pt idx="3110">
                  <c:v>-283.72</c:v>
                </c:pt>
                <c:pt idx="3111">
                  <c:v>-282.6</c:v>
                </c:pt>
                <c:pt idx="3112">
                  <c:v>-290.79</c:v>
                </c:pt>
                <c:pt idx="3113">
                  <c:v>-283.55</c:v>
                </c:pt>
                <c:pt idx="3114">
                  <c:v>-280.22</c:v>
                </c:pt>
                <c:pt idx="3115">
                  <c:v>-278.2799999999999</c:v>
                </c:pt>
                <c:pt idx="3116">
                  <c:v>-278.85</c:v>
                </c:pt>
                <c:pt idx="3117">
                  <c:v>-278.85</c:v>
                </c:pt>
                <c:pt idx="3118">
                  <c:v>-284.0899999999999</c:v>
                </c:pt>
                <c:pt idx="3119">
                  <c:v>-285.7099999999999</c:v>
                </c:pt>
                <c:pt idx="3120">
                  <c:v>-282.72</c:v>
                </c:pt>
                <c:pt idx="3121">
                  <c:v>-285.69</c:v>
                </c:pt>
                <c:pt idx="3122">
                  <c:v>-287.9299999999996</c:v>
                </c:pt>
                <c:pt idx="3123">
                  <c:v>-292.86</c:v>
                </c:pt>
                <c:pt idx="3124">
                  <c:v>-287.42</c:v>
                </c:pt>
                <c:pt idx="3125">
                  <c:v>-291.15</c:v>
                </c:pt>
                <c:pt idx="3126">
                  <c:v>-283.92</c:v>
                </c:pt>
                <c:pt idx="3127">
                  <c:v>-292.38</c:v>
                </c:pt>
                <c:pt idx="3128">
                  <c:v>-286.92</c:v>
                </c:pt>
                <c:pt idx="3129">
                  <c:v>-283.38</c:v>
                </c:pt>
                <c:pt idx="3130">
                  <c:v>-287.67</c:v>
                </c:pt>
                <c:pt idx="3131">
                  <c:v>-288.68</c:v>
                </c:pt>
                <c:pt idx="3132">
                  <c:v>-282.94</c:v>
                </c:pt>
                <c:pt idx="3133">
                  <c:v>-284.35</c:v>
                </c:pt>
                <c:pt idx="3134">
                  <c:v>-287.41</c:v>
                </c:pt>
                <c:pt idx="3135">
                  <c:v>-281.95</c:v>
                </c:pt>
                <c:pt idx="3136">
                  <c:v>-285.4599999999999</c:v>
                </c:pt>
                <c:pt idx="3137">
                  <c:v>-293.31</c:v>
                </c:pt>
                <c:pt idx="3138">
                  <c:v>-288.44</c:v>
                </c:pt>
                <c:pt idx="3139">
                  <c:v>-291.74</c:v>
                </c:pt>
                <c:pt idx="3140">
                  <c:v>-290.79</c:v>
                </c:pt>
                <c:pt idx="3141">
                  <c:v>-294.72</c:v>
                </c:pt>
                <c:pt idx="3142">
                  <c:v>-288.11</c:v>
                </c:pt>
                <c:pt idx="3143">
                  <c:v>-286.33</c:v>
                </c:pt>
                <c:pt idx="3144">
                  <c:v>-289.22</c:v>
                </c:pt>
                <c:pt idx="3145">
                  <c:v>-287.15</c:v>
                </c:pt>
                <c:pt idx="3146">
                  <c:v>-294.68</c:v>
                </c:pt>
                <c:pt idx="3147">
                  <c:v>-289.47</c:v>
                </c:pt>
                <c:pt idx="3148">
                  <c:v>-291.2799999999999</c:v>
                </c:pt>
                <c:pt idx="3149">
                  <c:v>-288.6</c:v>
                </c:pt>
                <c:pt idx="3150">
                  <c:v>-297.9599999999999</c:v>
                </c:pt>
                <c:pt idx="3151">
                  <c:v>-298.12</c:v>
                </c:pt>
                <c:pt idx="3152">
                  <c:v>-301.51</c:v>
                </c:pt>
                <c:pt idx="3153">
                  <c:v>-297.36</c:v>
                </c:pt>
                <c:pt idx="3154">
                  <c:v>-299.9299999999996</c:v>
                </c:pt>
                <c:pt idx="3155">
                  <c:v>-300.04</c:v>
                </c:pt>
                <c:pt idx="3156">
                  <c:v>-297.04</c:v>
                </c:pt>
                <c:pt idx="3157">
                  <c:v>-298.02</c:v>
                </c:pt>
                <c:pt idx="3158">
                  <c:v>-293.75</c:v>
                </c:pt>
                <c:pt idx="3159">
                  <c:v>-292.18</c:v>
                </c:pt>
                <c:pt idx="3160">
                  <c:v>-292.48</c:v>
                </c:pt>
                <c:pt idx="3161">
                  <c:v>-294.5</c:v>
                </c:pt>
                <c:pt idx="3162">
                  <c:v>-295.42</c:v>
                </c:pt>
                <c:pt idx="3163">
                  <c:v>-290.1600000000001</c:v>
                </c:pt>
                <c:pt idx="3164">
                  <c:v>-300.87</c:v>
                </c:pt>
                <c:pt idx="3165">
                  <c:v>-300.15</c:v>
                </c:pt>
                <c:pt idx="3166">
                  <c:v>-303.77</c:v>
                </c:pt>
                <c:pt idx="3167">
                  <c:v>-303.36</c:v>
                </c:pt>
                <c:pt idx="3168">
                  <c:v>-307.01</c:v>
                </c:pt>
                <c:pt idx="3169">
                  <c:v>-299.1</c:v>
                </c:pt>
                <c:pt idx="3170">
                  <c:v>-305.23</c:v>
                </c:pt>
                <c:pt idx="3171">
                  <c:v>-304.85</c:v>
                </c:pt>
                <c:pt idx="3172">
                  <c:v>-302.62</c:v>
                </c:pt>
                <c:pt idx="3173">
                  <c:v>-303.8999999999999</c:v>
                </c:pt>
                <c:pt idx="3174">
                  <c:v>-302.95</c:v>
                </c:pt>
                <c:pt idx="3175">
                  <c:v>-299.77</c:v>
                </c:pt>
                <c:pt idx="3176">
                  <c:v>-305.62</c:v>
                </c:pt>
                <c:pt idx="3177">
                  <c:v>-303.45</c:v>
                </c:pt>
                <c:pt idx="3178">
                  <c:v>-309.4299999999996</c:v>
                </c:pt>
                <c:pt idx="3179">
                  <c:v>-306.0299999999999</c:v>
                </c:pt>
                <c:pt idx="3180">
                  <c:v>-304.85</c:v>
                </c:pt>
                <c:pt idx="3181">
                  <c:v>-306.54</c:v>
                </c:pt>
                <c:pt idx="3182">
                  <c:v>-311.72</c:v>
                </c:pt>
                <c:pt idx="3183">
                  <c:v>-302.8399999999999</c:v>
                </c:pt>
                <c:pt idx="3184">
                  <c:v>-305.79</c:v>
                </c:pt>
                <c:pt idx="3185">
                  <c:v>-305.48</c:v>
                </c:pt>
                <c:pt idx="3186">
                  <c:v>-309.26</c:v>
                </c:pt>
                <c:pt idx="3187">
                  <c:v>-309.31</c:v>
                </c:pt>
                <c:pt idx="3188">
                  <c:v>-310.36</c:v>
                </c:pt>
                <c:pt idx="3189">
                  <c:v>-310.12</c:v>
                </c:pt>
                <c:pt idx="3190">
                  <c:v>-303.12</c:v>
                </c:pt>
                <c:pt idx="3191">
                  <c:v>-310.64</c:v>
                </c:pt>
                <c:pt idx="3192">
                  <c:v>-310.36</c:v>
                </c:pt>
                <c:pt idx="3193">
                  <c:v>-311.62</c:v>
                </c:pt>
                <c:pt idx="3194">
                  <c:v>-307.7099999999999</c:v>
                </c:pt>
                <c:pt idx="3195">
                  <c:v>-306.6</c:v>
                </c:pt>
                <c:pt idx="3196">
                  <c:v>-306.45</c:v>
                </c:pt>
                <c:pt idx="3197">
                  <c:v>-312.8399999999999</c:v>
                </c:pt>
                <c:pt idx="3198">
                  <c:v>-313.3</c:v>
                </c:pt>
                <c:pt idx="3199">
                  <c:v>-312.39</c:v>
                </c:pt>
                <c:pt idx="3200">
                  <c:v>-308.97</c:v>
                </c:pt>
                <c:pt idx="3201">
                  <c:v>-307.8999999999999</c:v>
                </c:pt>
                <c:pt idx="3202">
                  <c:v>-308.6</c:v>
                </c:pt>
                <c:pt idx="3203">
                  <c:v>-308.7</c:v>
                </c:pt>
                <c:pt idx="3204">
                  <c:v>-315.7</c:v>
                </c:pt>
                <c:pt idx="3205">
                  <c:v>-311.58</c:v>
                </c:pt>
                <c:pt idx="3206">
                  <c:v>-310.58</c:v>
                </c:pt>
                <c:pt idx="3207">
                  <c:v>-304.9299999999996</c:v>
                </c:pt>
                <c:pt idx="3208">
                  <c:v>-313.7</c:v>
                </c:pt>
                <c:pt idx="3209">
                  <c:v>-315.9299999999996</c:v>
                </c:pt>
                <c:pt idx="3210">
                  <c:v>-315.17</c:v>
                </c:pt>
                <c:pt idx="3211">
                  <c:v>-317.24</c:v>
                </c:pt>
                <c:pt idx="3212">
                  <c:v>-313.3</c:v>
                </c:pt>
                <c:pt idx="3213">
                  <c:v>-312.14</c:v>
                </c:pt>
                <c:pt idx="3214">
                  <c:v>-314.7799999999999</c:v>
                </c:pt>
                <c:pt idx="3215">
                  <c:v>-311.57</c:v>
                </c:pt>
                <c:pt idx="3216">
                  <c:v>-308.86</c:v>
                </c:pt>
                <c:pt idx="3217">
                  <c:v>-310.55</c:v>
                </c:pt>
                <c:pt idx="3218">
                  <c:v>-311.82</c:v>
                </c:pt>
                <c:pt idx="3219">
                  <c:v>-312.2099999999999</c:v>
                </c:pt>
                <c:pt idx="3220">
                  <c:v>-310.05</c:v>
                </c:pt>
                <c:pt idx="3221">
                  <c:v>-310.7099999999999</c:v>
                </c:pt>
                <c:pt idx="3222">
                  <c:v>-315.25</c:v>
                </c:pt>
                <c:pt idx="3223">
                  <c:v>-314.02</c:v>
                </c:pt>
                <c:pt idx="3224">
                  <c:v>-312.35</c:v>
                </c:pt>
                <c:pt idx="3225">
                  <c:v>-312.63</c:v>
                </c:pt>
                <c:pt idx="3226">
                  <c:v>-307.54</c:v>
                </c:pt>
                <c:pt idx="3227">
                  <c:v>-308.27</c:v>
                </c:pt>
                <c:pt idx="3228">
                  <c:v>-307.12</c:v>
                </c:pt>
                <c:pt idx="3229">
                  <c:v>-310.7099999999999</c:v>
                </c:pt>
                <c:pt idx="3230">
                  <c:v>-315.25</c:v>
                </c:pt>
                <c:pt idx="3231">
                  <c:v>-319.7099999999999</c:v>
                </c:pt>
                <c:pt idx="3232">
                  <c:v>-318.13</c:v>
                </c:pt>
                <c:pt idx="3233">
                  <c:v>-313.79</c:v>
                </c:pt>
                <c:pt idx="3234">
                  <c:v>-312.2099999999999</c:v>
                </c:pt>
                <c:pt idx="3235">
                  <c:v>-301.75</c:v>
                </c:pt>
                <c:pt idx="3236">
                  <c:v>-308.33</c:v>
                </c:pt>
                <c:pt idx="3237">
                  <c:v>-314.1</c:v>
                </c:pt>
                <c:pt idx="3238">
                  <c:v>-311.79</c:v>
                </c:pt>
                <c:pt idx="3239">
                  <c:v>-304.23</c:v>
                </c:pt>
                <c:pt idx="3240">
                  <c:v>-312.01</c:v>
                </c:pt>
                <c:pt idx="3241">
                  <c:v>-315.32</c:v>
                </c:pt>
                <c:pt idx="3242">
                  <c:v>-319.2099999999999</c:v>
                </c:pt>
                <c:pt idx="3243">
                  <c:v>-318.17</c:v>
                </c:pt>
                <c:pt idx="3244">
                  <c:v>-320.38</c:v>
                </c:pt>
                <c:pt idx="3245">
                  <c:v>-316.24</c:v>
                </c:pt>
                <c:pt idx="3246">
                  <c:v>-313.17</c:v>
                </c:pt>
                <c:pt idx="3247">
                  <c:v>-309.67</c:v>
                </c:pt>
                <c:pt idx="3248">
                  <c:v>-312.97</c:v>
                </c:pt>
                <c:pt idx="3249">
                  <c:v>-314.88</c:v>
                </c:pt>
                <c:pt idx="3250">
                  <c:v>-319.87</c:v>
                </c:pt>
                <c:pt idx="3251">
                  <c:v>-314.63</c:v>
                </c:pt>
                <c:pt idx="3252">
                  <c:v>-313.5899999999999</c:v>
                </c:pt>
                <c:pt idx="3253">
                  <c:v>-318.06</c:v>
                </c:pt>
                <c:pt idx="3254">
                  <c:v>-319.36</c:v>
                </c:pt>
                <c:pt idx="3255">
                  <c:v>-318.6</c:v>
                </c:pt>
                <c:pt idx="3256">
                  <c:v>-316.97</c:v>
                </c:pt>
                <c:pt idx="3257">
                  <c:v>-316.8399999999999</c:v>
                </c:pt>
                <c:pt idx="3258">
                  <c:v>-317.95</c:v>
                </c:pt>
                <c:pt idx="3259">
                  <c:v>-321.41</c:v>
                </c:pt>
                <c:pt idx="3260">
                  <c:v>-315.5</c:v>
                </c:pt>
                <c:pt idx="3261">
                  <c:v>-313.92</c:v>
                </c:pt>
                <c:pt idx="3262">
                  <c:v>-318.19</c:v>
                </c:pt>
                <c:pt idx="3263">
                  <c:v>-319.88</c:v>
                </c:pt>
                <c:pt idx="3264">
                  <c:v>-324.26</c:v>
                </c:pt>
                <c:pt idx="3265">
                  <c:v>-319.79</c:v>
                </c:pt>
                <c:pt idx="3266">
                  <c:v>-320.52</c:v>
                </c:pt>
                <c:pt idx="3267">
                  <c:v>-315.75</c:v>
                </c:pt>
                <c:pt idx="3268">
                  <c:v>-319.11</c:v>
                </c:pt>
                <c:pt idx="3269">
                  <c:v>-320.8999999999999</c:v>
                </c:pt>
                <c:pt idx="3270">
                  <c:v>-323.02</c:v>
                </c:pt>
                <c:pt idx="3271">
                  <c:v>-329.21</c:v>
                </c:pt>
                <c:pt idx="3272">
                  <c:v>-325.3999999999999</c:v>
                </c:pt>
                <c:pt idx="3273">
                  <c:v>-326.3399999999999</c:v>
                </c:pt>
                <c:pt idx="3274">
                  <c:v>-329.81</c:v>
                </c:pt>
                <c:pt idx="3275">
                  <c:v>-321.5899999999999</c:v>
                </c:pt>
                <c:pt idx="3276">
                  <c:v>-327.07</c:v>
                </c:pt>
                <c:pt idx="3277">
                  <c:v>-324.29</c:v>
                </c:pt>
                <c:pt idx="3278">
                  <c:v>-316.7799999999999</c:v>
                </c:pt>
                <c:pt idx="3279">
                  <c:v>-324.24</c:v>
                </c:pt>
                <c:pt idx="3280">
                  <c:v>-322.72</c:v>
                </c:pt>
                <c:pt idx="3281">
                  <c:v>-324.11</c:v>
                </c:pt>
                <c:pt idx="3282">
                  <c:v>-321.5</c:v>
                </c:pt>
                <c:pt idx="3283">
                  <c:v>-321.99</c:v>
                </c:pt>
                <c:pt idx="3284">
                  <c:v>-324.17</c:v>
                </c:pt>
                <c:pt idx="3285">
                  <c:v>-315.19</c:v>
                </c:pt>
                <c:pt idx="3286">
                  <c:v>-320.5</c:v>
                </c:pt>
                <c:pt idx="3287">
                  <c:v>-320.39</c:v>
                </c:pt>
                <c:pt idx="3288">
                  <c:v>-320.52</c:v>
                </c:pt>
                <c:pt idx="3289">
                  <c:v>-321.97</c:v>
                </c:pt>
                <c:pt idx="3290">
                  <c:v>-324.4599999999999</c:v>
                </c:pt>
                <c:pt idx="3291">
                  <c:v>-317.41</c:v>
                </c:pt>
                <c:pt idx="3292">
                  <c:v>-320.07</c:v>
                </c:pt>
                <c:pt idx="3293">
                  <c:v>-317.7799999999999</c:v>
                </c:pt>
                <c:pt idx="3294">
                  <c:v>-318.7799999999999</c:v>
                </c:pt>
                <c:pt idx="3295">
                  <c:v>-324.35</c:v>
                </c:pt>
                <c:pt idx="3296">
                  <c:v>-323.1</c:v>
                </c:pt>
                <c:pt idx="3297">
                  <c:v>-321.75</c:v>
                </c:pt>
                <c:pt idx="3298">
                  <c:v>-322.2099999999999</c:v>
                </c:pt>
                <c:pt idx="3299">
                  <c:v>-324.4599999999999</c:v>
                </c:pt>
                <c:pt idx="3300">
                  <c:v>-322.6</c:v>
                </c:pt>
                <c:pt idx="3301">
                  <c:v>-318.23</c:v>
                </c:pt>
                <c:pt idx="3302">
                  <c:v>-318.69</c:v>
                </c:pt>
                <c:pt idx="3303">
                  <c:v>-315.47</c:v>
                </c:pt>
                <c:pt idx="3304">
                  <c:v>-315.2799999999999</c:v>
                </c:pt>
                <c:pt idx="3305">
                  <c:v>-316.08</c:v>
                </c:pt>
                <c:pt idx="3306">
                  <c:v>-316.9299999999996</c:v>
                </c:pt>
                <c:pt idx="3307">
                  <c:v>-318.33</c:v>
                </c:pt>
                <c:pt idx="3308">
                  <c:v>-327.01</c:v>
                </c:pt>
                <c:pt idx="3309">
                  <c:v>-325.65</c:v>
                </c:pt>
                <c:pt idx="3310">
                  <c:v>-323.06</c:v>
                </c:pt>
                <c:pt idx="3311">
                  <c:v>-323.06</c:v>
                </c:pt>
                <c:pt idx="3312">
                  <c:v>-319.7</c:v>
                </c:pt>
                <c:pt idx="3313">
                  <c:v>-321.86</c:v>
                </c:pt>
                <c:pt idx="3314">
                  <c:v>-323.18</c:v>
                </c:pt>
                <c:pt idx="3315">
                  <c:v>-319.72</c:v>
                </c:pt>
                <c:pt idx="3316">
                  <c:v>-319.65</c:v>
                </c:pt>
                <c:pt idx="3317">
                  <c:v>-317.13</c:v>
                </c:pt>
                <c:pt idx="3318">
                  <c:v>-319.95</c:v>
                </c:pt>
                <c:pt idx="3319">
                  <c:v>-315.86</c:v>
                </c:pt>
                <c:pt idx="3320">
                  <c:v>-317.99</c:v>
                </c:pt>
                <c:pt idx="3321">
                  <c:v>-317.45</c:v>
                </c:pt>
                <c:pt idx="3322">
                  <c:v>-324.08</c:v>
                </c:pt>
                <c:pt idx="3323">
                  <c:v>-325.87</c:v>
                </c:pt>
                <c:pt idx="3324">
                  <c:v>-323.51</c:v>
                </c:pt>
                <c:pt idx="3325">
                  <c:v>-319.79</c:v>
                </c:pt>
                <c:pt idx="3326">
                  <c:v>-312.22</c:v>
                </c:pt>
                <c:pt idx="3327">
                  <c:v>-313.48</c:v>
                </c:pt>
                <c:pt idx="3328">
                  <c:v>-319.49</c:v>
                </c:pt>
                <c:pt idx="3329">
                  <c:v>-322.67</c:v>
                </c:pt>
                <c:pt idx="3330">
                  <c:v>-323.92</c:v>
                </c:pt>
                <c:pt idx="3331">
                  <c:v>-328.16</c:v>
                </c:pt>
                <c:pt idx="3332">
                  <c:v>-325.45</c:v>
                </c:pt>
                <c:pt idx="3333">
                  <c:v>-321.27</c:v>
                </c:pt>
                <c:pt idx="3334">
                  <c:v>-321.42</c:v>
                </c:pt>
                <c:pt idx="3335">
                  <c:v>-322.32</c:v>
                </c:pt>
                <c:pt idx="3336">
                  <c:v>-318.22</c:v>
                </c:pt>
                <c:pt idx="3337">
                  <c:v>-317.95</c:v>
                </c:pt>
                <c:pt idx="3338">
                  <c:v>-325.99</c:v>
                </c:pt>
                <c:pt idx="3339">
                  <c:v>-325.01</c:v>
                </c:pt>
                <c:pt idx="3340">
                  <c:v>-320.02</c:v>
                </c:pt>
                <c:pt idx="3341">
                  <c:v>-321.23</c:v>
                </c:pt>
                <c:pt idx="3342">
                  <c:v>-316.5</c:v>
                </c:pt>
                <c:pt idx="3343">
                  <c:v>-321.2</c:v>
                </c:pt>
                <c:pt idx="3344">
                  <c:v>-322.65</c:v>
                </c:pt>
                <c:pt idx="3345">
                  <c:v>-322.3399999999999</c:v>
                </c:pt>
                <c:pt idx="3346">
                  <c:v>-325.0</c:v>
                </c:pt>
                <c:pt idx="3347">
                  <c:v>-323.01</c:v>
                </c:pt>
                <c:pt idx="3348">
                  <c:v>-321.69</c:v>
                </c:pt>
                <c:pt idx="3349">
                  <c:v>-320.3</c:v>
                </c:pt>
                <c:pt idx="3350">
                  <c:v>-320.9599999999999</c:v>
                </c:pt>
                <c:pt idx="3351">
                  <c:v>-328.57</c:v>
                </c:pt>
                <c:pt idx="3352">
                  <c:v>-324.68</c:v>
                </c:pt>
                <c:pt idx="3353">
                  <c:v>-322.68</c:v>
                </c:pt>
                <c:pt idx="3354">
                  <c:v>-320.61</c:v>
                </c:pt>
                <c:pt idx="3355">
                  <c:v>-326.82</c:v>
                </c:pt>
                <c:pt idx="3356">
                  <c:v>-327.23</c:v>
                </c:pt>
                <c:pt idx="3357">
                  <c:v>-319.0</c:v>
                </c:pt>
                <c:pt idx="3358">
                  <c:v>-319.25</c:v>
                </c:pt>
                <c:pt idx="3359">
                  <c:v>-324.81</c:v>
                </c:pt>
                <c:pt idx="3360">
                  <c:v>-326.94</c:v>
                </c:pt>
                <c:pt idx="3361">
                  <c:v>-320.27</c:v>
                </c:pt>
                <c:pt idx="3362">
                  <c:v>-319.0</c:v>
                </c:pt>
                <c:pt idx="3363">
                  <c:v>-316.92</c:v>
                </c:pt>
                <c:pt idx="3364">
                  <c:v>-317.63</c:v>
                </c:pt>
                <c:pt idx="3365">
                  <c:v>-325.94</c:v>
                </c:pt>
                <c:pt idx="3366">
                  <c:v>-327.4599999999999</c:v>
                </c:pt>
                <c:pt idx="3367">
                  <c:v>-325.19</c:v>
                </c:pt>
                <c:pt idx="3368">
                  <c:v>-322.1600000000001</c:v>
                </c:pt>
                <c:pt idx="3369">
                  <c:v>-320.5899999999999</c:v>
                </c:pt>
                <c:pt idx="3370">
                  <c:v>-321.41</c:v>
                </c:pt>
                <c:pt idx="3371">
                  <c:v>-326.3</c:v>
                </c:pt>
                <c:pt idx="3372">
                  <c:v>-327.47</c:v>
                </c:pt>
                <c:pt idx="3373">
                  <c:v>-326.12</c:v>
                </c:pt>
                <c:pt idx="3374">
                  <c:v>-324.44</c:v>
                </c:pt>
                <c:pt idx="3375">
                  <c:v>-328.84</c:v>
                </c:pt>
                <c:pt idx="3376">
                  <c:v>-325.89</c:v>
                </c:pt>
                <c:pt idx="3377">
                  <c:v>-319.55</c:v>
                </c:pt>
                <c:pt idx="3378">
                  <c:v>-320.5</c:v>
                </c:pt>
                <c:pt idx="3379">
                  <c:v>-330.53</c:v>
                </c:pt>
                <c:pt idx="3380">
                  <c:v>-329.05</c:v>
                </c:pt>
                <c:pt idx="3381">
                  <c:v>-331.76</c:v>
                </c:pt>
                <c:pt idx="3382">
                  <c:v>-330.33</c:v>
                </c:pt>
                <c:pt idx="3383">
                  <c:v>-330.4299999999996</c:v>
                </c:pt>
                <c:pt idx="3384">
                  <c:v>-331.65</c:v>
                </c:pt>
                <c:pt idx="3385">
                  <c:v>-332.42</c:v>
                </c:pt>
                <c:pt idx="3386">
                  <c:v>-330.47</c:v>
                </c:pt>
                <c:pt idx="3387">
                  <c:v>-330.19</c:v>
                </c:pt>
                <c:pt idx="3388">
                  <c:v>-331.15</c:v>
                </c:pt>
                <c:pt idx="3389">
                  <c:v>-332.38</c:v>
                </c:pt>
                <c:pt idx="3390">
                  <c:v>-330.05</c:v>
                </c:pt>
                <c:pt idx="3391">
                  <c:v>-335.7</c:v>
                </c:pt>
                <c:pt idx="3392">
                  <c:v>-330.21</c:v>
                </c:pt>
                <c:pt idx="3393">
                  <c:v>-334.07</c:v>
                </c:pt>
                <c:pt idx="3394">
                  <c:v>-331.81</c:v>
                </c:pt>
                <c:pt idx="3395">
                  <c:v>-333.49</c:v>
                </c:pt>
                <c:pt idx="3396">
                  <c:v>-337.26</c:v>
                </c:pt>
                <c:pt idx="3397">
                  <c:v>-338.8</c:v>
                </c:pt>
                <c:pt idx="3398">
                  <c:v>-339.54</c:v>
                </c:pt>
                <c:pt idx="3399">
                  <c:v>-333.32</c:v>
                </c:pt>
                <c:pt idx="3400">
                  <c:v>-335.88</c:v>
                </c:pt>
                <c:pt idx="3401">
                  <c:v>-334.01</c:v>
                </c:pt>
                <c:pt idx="3402">
                  <c:v>-336.34</c:v>
                </c:pt>
                <c:pt idx="3403">
                  <c:v>-339.21</c:v>
                </c:pt>
                <c:pt idx="3404">
                  <c:v>-336.15</c:v>
                </c:pt>
                <c:pt idx="3405">
                  <c:v>-337.69</c:v>
                </c:pt>
                <c:pt idx="3406">
                  <c:v>-341.91</c:v>
                </c:pt>
                <c:pt idx="3407">
                  <c:v>-341.96</c:v>
                </c:pt>
                <c:pt idx="3408">
                  <c:v>-346.97</c:v>
                </c:pt>
                <c:pt idx="3409">
                  <c:v>-340.38</c:v>
                </c:pt>
                <c:pt idx="3410">
                  <c:v>-342.9</c:v>
                </c:pt>
                <c:pt idx="3411">
                  <c:v>-340.45</c:v>
                </c:pt>
                <c:pt idx="3412">
                  <c:v>-341.46</c:v>
                </c:pt>
                <c:pt idx="3413">
                  <c:v>-344.02</c:v>
                </c:pt>
                <c:pt idx="3414">
                  <c:v>-342.5</c:v>
                </c:pt>
                <c:pt idx="3415">
                  <c:v>-341.55</c:v>
                </c:pt>
                <c:pt idx="3416">
                  <c:v>-342.94</c:v>
                </c:pt>
                <c:pt idx="3417">
                  <c:v>-345.5</c:v>
                </c:pt>
                <c:pt idx="3418">
                  <c:v>-342.07</c:v>
                </c:pt>
                <c:pt idx="3419">
                  <c:v>-343.06</c:v>
                </c:pt>
                <c:pt idx="3420">
                  <c:v>-345.67</c:v>
                </c:pt>
                <c:pt idx="3421">
                  <c:v>-341.72</c:v>
                </c:pt>
                <c:pt idx="3422">
                  <c:v>-337.84</c:v>
                </c:pt>
                <c:pt idx="3423">
                  <c:v>-342.8</c:v>
                </c:pt>
                <c:pt idx="3424">
                  <c:v>-340.87</c:v>
                </c:pt>
                <c:pt idx="3425">
                  <c:v>-349.25</c:v>
                </c:pt>
                <c:pt idx="3426">
                  <c:v>-342.75</c:v>
                </c:pt>
                <c:pt idx="3427">
                  <c:v>-344.28</c:v>
                </c:pt>
                <c:pt idx="3428">
                  <c:v>-340.28</c:v>
                </c:pt>
                <c:pt idx="3429">
                  <c:v>-349.32</c:v>
                </c:pt>
                <c:pt idx="3430">
                  <c:v>-348.26</c:v>
                </c:pt>
                <c:pt idx="3431">
                  <c:v>-342.09</c:v>
                </c:pt>
                <c:pt idx="3432">
                  <c:v>-342.87</c:v>
                </c:pt>
                <c:pt idx="3433">
                  <c:v>-348.55</c:v>
                </c:pt>
                <c:pt idx="3434">
                  <c:v>-350.85</c:v>
                </c:pt>
                <c:pt idx="3435">
                  <c:v>-354.14</c:v>
                </c:pt>
                <c:pt idx="3436">
                  <c:v>-349.53</c:v>
                </c:pt>
                <c:pt idx="3437">
                  <c:v>-343.38</c:v>
                </c:pt>
                <c:pt idx="3438">
                  <c:v>-347.19</c:v>
                </c:pt>
                <c:pt idx="3439">
                  <c:v>-345.27</c:v>
                </c:pt>
                <c:pt idx="3440">
                  <c:v>-348.03</c:v>
                </c:pt>
                <c:pt idx="3441">
                  <c:v>-351.4</c:v>
                </c:pt>
                <c:pt idx="3442">
                  <c:v>-352.34</c:v>
                </c:pt>
                <c:pt idx="3443">
                  <c:v>-352.3</c:v>
                </c:pt>
                <c:pt idx="3444">
                  <c:v>-350.38</c:v>
                </c:pt>
                <c:pt idx="3445">
                  <c:v>-346.62</c:v>
                </c:pt>
                <c:pt idx="3446">
                  <c:v>-354.54</c:v>
                </c:pt>
                <c:pt idx="3447">
                  <c:v>-353.42</c:v>
                </c:pt>
                <c:pt idx="3448">
                  <c:v>-354.2</c:v>
                </c:pt>
                <c:pt idx="3449">
                  <c:v>-347.04</c:v>
                </c:pt>
                <c:pt idx="3450">
                  <c:v>-346.45</c:v>
                </c:pt>
                <c:pt idx="3451">
                  <c:v>-352.57</c:v>
                </c:pt>
                <c:pt idx="3452">
                  <c:v>-351.75</c:v>
                </c:pt>
                <c:pt idx="3453">
                  <c:v>-354.5</c:v>
                </c:pt>
                <c:pt idx="3454">
                  <c:v>-351.5</c:v>
                </c:pt>
                <c:pt idx="3455">
                  <c:v>-352.49</c:v>
                </c:pt>
                <c:pt idx="3456">
                  <c:v>-349.28</c:v>
                </c:pt>
                <c:pt idx="3457">
                  <c:v>-344.52</c:v>
                </c:pt>
                <c:pt idx="3458">
                  <c:v>-351.66</c:v>
                </c:pt>
                <c:pt idx="3459">
                  <c:v>-352.88</c:v>
                </c:pt>
                <c:pt idx="3460">
                  <c:v>-351.19</c:v>
                </c:pt>
                <c:pt idx="3461">
                  <c:v>-358.12</c:v>
                </c:pt>
                <c:pt idx="3462">
                  <c:v>-356.87</c:v>
                </c:pt>
                <c:pt idx="3463">
                  <c:v>-361.99</c:v>
                </c:pt>
                <c:pt idx="3464">
                  <c:v>-360.26</c:v>
                </c:pt>
                <c:pt idx="3465">
                  <c:v>-360.33</c:v>
                </c:pt>
                <c:pt idx="3466">
                  <c:v>-357.74</c:v>
                </c:pt>
                <c:pt idx="3467">
                  <c:v>-365.58</c:v>
                </c:pt>
                <c:pt idx="3468">
                  <c:v>-366.21</c:v>
                </c:pt>
                <c:pt idx="3469">
                  <c:v>-359.59</c:v>
                </c:pt>
                <c:pt idx="3470">
                  <c:v>-356.39</c:v>
                </c:pt>
                <c:pt idx="3471">
                  <c:v>-353.5</c:v>
                </c:pt>
                <c:pt idx="3472">
                  <c:v>-361.67</c:v>
                </c:pt>
                <c:pt idx="3473">
                  <c:v>-364.15</c:v>
                </c:pt>
                <c:pt idx="3474">
                  <c:v>-365.06</c:v>
                </c:pt>
                <c:pt idx="3475">
                  <c:v>-364.41</c:v>
                </c:pt>
                <c:pt idx="3476">
                  <c:v>-359.58</c:v>
                </c:pt>
                <c:pt idx="3477">
                  <c:v>-364.72</c:v>
                </c:pt>
                <c:pt idx="3478">
                  <c:v>-365.56</c:v>
                </c:pt>
                <c:pt idx="3479">
                  <c:v>-371.05</c:v>
                </c:pt>
                <c:pt idx="3480">
                  <c:v>-370.77</c:v>
                </c:pt>
                <c:pt idx="3481">
                  <c:v>-366.28</c:v>
                </c:pt>
                <c:pt idx="3482">
                  <c:v>-364.12</c:v>
                </c:pt>
                <c:pt idx="3483">
                  <c:v>-368.62</c:v>
                </c:pt>
                <c:pt idx="3484">
                  <c:v>-369.63</c:v>
                </c:pt>
                <c:pt idx="3485">
                  <c:v>-365.39</c:v>
                </c:pt>
                <c:pt idx="3486">
                  <c:v>-372.02</c:v>
                </c:pt>
                <c:pt idx="3487">
                  <c:v>-366.53</c:v>
                </c:pt>
                <c:pt idx="3488">
                  <c:v>-368.57</c:v>
                </c:pt>
                <c:pt idx="3489">
                  <c:v>-371.34</c:v>
                </c:pt>
                <c:pt idx="3490">
                  <c:v>-368.99</c:v>
                </c:pt>
                <c:pt idx="3491">
                  <c:v>-373.92</c:v>
                </c:pt>
                <c:pt idx="3492">
                  <c:v>-370.81</c:v>
                </c:pt>
                <c:pt idx="3493">
                  <c:v>-373.4299999999996</c:v>
                </c:pt>
                <c:pt idx="3494">
                  <c:v>-374.49</c:v>
                </c:pt>
                <c:pt idx="3495">
                  <c:v>-371.55</c:v>
                </c:pt>
                <c:pt idx="3496">
                  <c:v>-368.83</c:v>
                </c:pt>
                <c:pt idx="3497">
                  <c:v>-370.53</c:v>
                </c:pt>
                <c:pt idx="3498">
                  <c:v>-373.31</c:v>
                </c:pt>
                <c:pt idx="3499">
                  <c:v>-374.2</c:v>
                </c:pt>
                <c:pt idx="3500">
                  <c:v>-376.14</c:v>
                </c:pt>
                <c:pt idx="3501">
                  <c:v>-381.9</c:v>
                </c:pt>
                <c:pt idx="3502">
                  <c:v>-380.58</c:v>
                </c:pt>
                <c:pt idx="3503">
                  <c:v>-383.26</c:v>
                </c:pt>
                <c:pt idx="3504">
                  <c:v>-383.38</c:v>
                </c:pt>
                <c:pt idx="3505">
                  <c:v>-384.99</c:v>
                </c:pt>
                <c:pt idx="3506">
                  <c:v>-385.25</c:v>
                </c:pt>
                <c:pt idx="3507">
                  <c:v>-382.9299999999996</c:v>
                </c:pt>
                <c:pt idx="3508">
                  <c:v>-376.79</c:v>
                </c:pt>
                <c:pt idx="3509">
                  <c:v>-380.03</c:v>
                </c:pt>
                <c:pt idx="3510">
                  <c:v>-380.64</c:v>
                </c:pt>
                <c:pt idx="3511">
                  <c:v>-383.65</c:v>
                </c:pt>
                <c:pt idx="3512">
                  <c:v>-385.68</c:v>
                </c:pt>
                <c:pt idx="3513">
                  <c:v>-385.83</c:v>
                </c:pt>
                <c:pt idx="3514">
                  <c:v>-387.73</c:v>
                </c:pt>
                <c:pt idx="3515">
                  <c:v>-382.78</c:v>
                </c:pt>
                <c:pt idx="3516">
                  <c:v>-387.92</c:v>
                </c:pt>
                <c:pt idx="3517">
                  <c:v>-392.23</c:v>
                </c:pt>
                <c:pt idx="3518">
                  <c:v>-388.92</c:v>
                </c:pt>
                <c:pt idx="3519">
                  <c:v>-387.47</c:v>
                </c:pt>
                <c:pt idx="3520">
                  <c:v>-383.72</c:v>
                </c:pt>
                <c:pt idx="3521">
                  <c:v>-387.44</c:v>
                </c:pt>
                <c:pt idx="3522">
                  <c:v>-394.83</c:v>
                </c:pt>
                <c:pt idx="3523">
                  <c:v>-384.08</c:v>
                </c:pt>
                <c:pt idx="3524">
                  <c:v>-382.53</c:v>
                </c:pt>
                <c:pt idx="3525">
                  <c:v>-387.36</c:v>
                </c:pt>
                <c:pt idx="3526">
                  <c:v>-393.85</c:v>
                </c:pt>
                <c:pt idx="3527">
                  <c:v>-390.72</c:v>
                </c:pt>
                <c:pt idx="3528">
                  <c:v>-392.72</c:v>
                </c:pt>
                <c:pt idx="3529">
                  <c:v>-392.9</c:v>
                </c:pt>
                <c:pt idx="3530">
                  <c:v>-397.48</c:v>
                </c:pt>
                <c:pt idx="3531">
                  <c:v>-393.02</c:v>
                </c:pt>
                <c:pt idx="3532">
                  <c:v>-392.03</c:v>
                </c:pt>
                <c:pt idx="3533">
                  <c:v>-394.26</c:v>
                </c:pt>
                <c:pt idx="3534">
                  <c:v>-401.77</c:v>
                </c:pt>
                <c:pt idx="3535">
                  <c:v>-398.2</c:v>
                </c:pt>
                <c:pt idx="3536">
                  <c:v>-401.81</c:v>
                </c:pt>
                <c:pt idx="3537">
                  <c:v>-394.77</c:v>
                </c:pt>
                <c:pt idx="3538">
                  <c:v>-397.64</c:v>
                </c:pt>
                <c:pt idx="3539">
                  <c:v>-395.2</c:v>
                </c:pt>
                <c:pt idx="3540">
                  <c:v>-395.0</c:v>
                </c:pt>
                <c:pt idx="3541">
                  <c:v>-398.78</c:v>
                </c:pt>
                <c:pt idx="3542">
                  <c:v>-400.78</c:v>
                </c:pt>
                <c:pt idx="3543">
                  <c:v>-395.94</c:v>
                </c:pt>
                <c:pt idx="3544">
                  <c:v>-393.23</c:v>
                </c:pt>
                <c:pt idx="3545">
                  <c:v>-403.18</c:v>
                </c:pt>
                <c:pt idx="3546">
                  <c:v>-403.25</c:v>
                </c:pt>
                <c:pt idx="3547">
                  <c:v>-401.92</c:v>
                </c:pt>
                <c:pt idx="3548">
                  <c:v>-402.28</c:v>
                </c:pt>
                <c:pt idx="3549">
                  <c:v>-400.17</c:v>
                </c:pt>
                <c:pt idx="3550">
                  <c:v>-403.92</c:v>
                </c:pt>
                <c:pt idx="3551">
                  <c:v>-399.92</c:v>
                </c:pt>
                <c:pt idx="3552">
                  <c:v>-401.91</c:v>
                </c:pt>
                <c:pt idx="3553">
                  <c:v>-400.51</c:v>
                </c:pt>
                <c:pt idx="3554">
                  <c:v>-406.5</c:v>
                </c:pt>
                <c:pt idx="3555">
                  <c:v>-406.29</c:v>
                </c:pt>
                <c:pt idx="3556">
                  <c:v>-410.19</c:v>
                </c:pt>
                <c:pt idx="3557">
                  <c:v>-410.56</c:v>
                </c:pt>
                <c:pt idx="3558">
                  <c:v>-409.02</c:v>
                </c:pt>
                <c:pt idx="3559">
                  <c:v>-401.8</c:v>
                </c:pt>
                <c:pt idx="3560">
                  <c:v>-404.42</c:v>
                </c:pt>
                <c:pt idx="3561">
                  <c:v>-408.59</c:v>
                </c:pt>
                <c:pt idx="3562">
                  <c:v>-407.16</c:v>
                </c:pt>
                <c:pt idx="3563">
                  <c:v>-409.21</c:v>
                </c:pt>
                <c:pt idx="3564">
                  <c:v>-410.78</c:v>
                </c:pt>
                <c:pt idx="3565">
                  <c:v>-405.71</c:v>
                </c:pt>
                <c:pt idx="3566">
                  <c:v>-411.33</c:v>
                </c:pt>
                <c:pt idx="3567">
                  <c:v>-408.39</c:v>
                </c:pt>
                <c:pt idx="3568">
                  <c:v>-404.09</c:v>
                </c:pt>
                <c:pt idx="3569">
                  <c:v>-403.84</c:v>
                </c:pt>
                <c:pt idx="3570">
                  <c:v>-406.61</c:v>
                </c:pt>
                <c:pt idx="3571">
                  <c:v>-403.86</c:v>
                </c:pt>
                <c:pt idx="3572">
                  <c:v>-407.69</c:v>
                </c:pt>
                <c:pt idx="3573">
                  <c:v>-409.31</c:v>
                </c:pt>
                <c:pt idx="3574">
                  <c:v>-409.38</c:v>
                </c:pt>
                <c:pt idx="3575">
                  <c:v>-410.01</c:v>
                </c:pt>
                <c:pt idx="3576">
                  <c:v>-413.84</c:v>
                </c:pt>
                <c:pt idx="3577">
                  <c:v>-414.74</c:v>
                </c:pt>
                <c:pt idx="3578">
                  <c:v>-413.36</c:v>
                </c:pt>
                <c:pt idx="3579">
                  <c:v>-416.16</c:v>
                </c:pt>
                <c:pt idx="3580">
                  <c:v>-408.4299999999996</c:v>
                </c:pt>
                <c:pt idx="3581">
                  <c:v>-412.78</c:v>
                </c:pt>
                <c:pt idx="3582">
                  <c:v>-413.98</c:v>
                </c:pt>
                <c:pt idx="3583">
                  <c:v>-418.15</c:v>
                </c:pt>
                <c:pt idx="3584">
                  <c:v>-414.76</c:v>
                </c:pt>
                <c:pt idx="3585">
                  <c:v>-417.78</c:v>
                </c:pt>
                <c:pt idx="3586">
                  <c:v>-413.25</c:v>
                </c:pt>
                <c:pt idx="3587">
                  <c:v>-411.47</c:v>
                </c:pt>
                <c:pt idx="3588">
                  <c:v>-419.58</c:v>
                </c:pt>
                <c:pt idx="3589">
                  <c:v>-416.04</c:v>
                </c:pt>
                <c:pt idx="3590">
                  <c:v>-418.85</c:v>
                </c:pt>
                <c:pt idx="3591">
                  <c:v>-420.59</c:v>
                </c:pt>
                <c:pt idx="3592">
                  <c:v>-425.38</c:v>
                </c:pt>
                <c:pt idx="3593">
                  <c:v>-418.09</c:v>
                </c:pt>
                <c:pt idx="3594">
                  <c:v>-414.48</c:v>
                </c:pt>
                <c:pt idx="3595">
                  <c:v>-412.62</c:v>
                </c:pt>
                <c:pt idx="3596">
                  <c:v>-416.36</c:v>
                </c:pt>
                <c:pt idx="3597">
                  <c:v>-420.97</c:v>
                </c:pt>
                <c:pt idx="3598">
                  <c:v>-425.33</c:v>
                </c:pt>
                <c:pt idx="3599">
                  <c:v>-424.14</c:v>
                </c:pt>
                <c:pt idx="3600">
                  <c:v>-422.81</c:v>
                </c:pt>
                <c:pt idx="3601">
                  <c:v>-422.38</c:v>
                </c:pt>
                <c:pt idx="3602">
                  <c:v>-422.48</c:v>
                </c:pt>
                <c:pt idx="3603">
                  <c:v>-420.86</c:v>
                </c:pt>
                <c:pt idx="3604">
                  <c:v>-419.11</c:v>
                </c:pt>
                <c:pt idx="3605">
                  <c:v>-420.52</c:v>
                </c:pt>
                <c:pt idx="3606">
                  <c:v>-420.9299999999996</c:v>
                </c:pt>
                <c:pt idx="3607">
                  <c:v>-425.1</c:v>
                </c:pt>
                <c:pt idx="3608">
                  <c:v>-420.32</c:v>
                </c:pt>
                <c:pt idx="3609">
                  <c:v>-420.34</c:v>
                </c:pt>
                <c:pt idx="3610">
                  <c:v>-419.55</c:v>
                </c:pt>
                <c:pt idx="3611">
                  <c:v>-413.01</c:v>
                </c:pt>
                <c:pt idx="3612">
                  <c:v>-413.65</c:v>
                </c:pt>
                <c:pt idx="3613">
                  <c:v>-417.82</c:v>
                </c:pt>
                <c:pt idx="3614">
                  <c:v>-418.21</c:v>
                </c:pt>
                <c:pt idx="3615">
                  <c:v>-413.97</c:v>
                </c:pt>
                <c:pt idx="3616">
                  <c:v>-423.7</c:v>
                </c:pt>
                <c:pt idx="3617">
                  <c:v>-421.18</c:v>
                </c:pt>
                <c:pt idx="3618">
                  <c:v>-421.38</c:v>
                </c:pt>
                <c:pt idx="3619">
                  <c:v>-427.06</c:v>
                </c:pt>
                <c:pt idx="3620">
                  <c:v>-422.84</c:v>
                </c:pt>
                <c:pt idx="3621">
                  <c:v>-418.51</c:v>
                </c:pt>
                <c:pt idx="3622">
                  <c:v>-418.25</c:v>
                </c:pt>
                <c:pt idx="3623">
                  <c:v>-410.75</c:v>
                </c:pt>
                <c:pt idx="3624">
                  <c:v>-413.25</c:v>
                </c:pt>
                <c:pt idx="3625">
                  <c:v>-419.17</c:v>
                </c:pt>
                <c:pt idx="3626">
                  <c:v>-429.15</c:v>
                </c:pt>
                <c:pt idx="3627">
                  <c:v>-430.34</c:v>
                </c:pt>
                <c:pt idx="3628">
                  <c:v>-433.68</c:v>
                </c:pt>
                <c:pt idx="3629">
                  <c:v>-424.41</c:v>
                </c:pt>
                <c:pt idx="3630">
                  <c:v>-426.94</c:v>
                </c:pt>
                <c:pt idx="3631">
                  <c:v>-429.82</c:v>
                </c:pt>
                <c:pt idx="3632">
                  <c:v>-428.36</c:v>
                </c:pt>
                <c:pt idx="3633">
                  <c:v>-431.36</c:v>
                </c:pt>
                <c:pt idx="3634">
                  <c:v>-429.07</c:v>
                </c:pt>
                <c:pt idx="3635">
                  <c:v>-432.9</c:v>
                </c:pt>
                <c:pt idx="3636">
                  <c:v>-425.02</c:v>
                </c:pt>
                <c:pt idx="3637">
                  <c:v>-424.9</c:v>
                </c:pt>
                <c:pt idx="3638">
                  <c:v>-430.63</c:v>
                </c:pt>
                <c:pt idx="3639">
                  <c:v>-428.66</c:v>
                </c:pt>
                <c:pt idx="3640">
                  <c:v>-428.96</c:v>
                </c:pt>
                <c:pt idx="3641">
                  <c:v>-427.56</c:v>
                </c:pt>
                <c:pt idx="3642">
                  <c:v>-432.9299999999996</c:v>
                </c:pt>
                <c:pt idx="3643">
                  <c:v>-435.58</c:v>
                </c:pt>
                <c:pt idx="3644">
                  <c:v>-434.48</c:v>
                </c:pt>
                <c:pt idx="3645">
                  <c:v>-432.11</c:v>
                </c:pt>
                <c:pt idx="3646">
                  <c:v>-424.55</c:v>
                </c:pt>
                <c:pt idx="3647">
                  <c:v>-428.47</c:v>
                </c:pt>
                <c:pt idx="3648">
                  <c:v>-428.31</c:v>
                </c:pt>
                <c:pt idx="3649">
                  <c:v>-429.64</c:v>
                </c:pt>
                <c:pt idx="3650">
                  <c:v>-424.15</c:v>
                </c:pt>
                <c:pt idx="3651">
                  <c:v>-426.48</c:v>
                </c:pt>
                <c:pt idx="3652">
                  <c:v>-427.3</c:v>
                </c:pt>
                <c:pt idx="3653">
                  <c:v>-433.01</c:v>
                </c:pt>
                <c:pt idx="3654">
                  <c:v>-430.69</c:v>
                </c:pt>
                <c:pt idx="3655">
                  <c:v>-430.09</c:v>
                </c:pt>
                <c:pt idx="3656">
                  <c:v>-430.75</c:v>
                </c:pt>
                <c:pt idx="3657">
                  <c:v>-432.38</c:v>
                </c:pt>
                <c:pt idx="3658">
                  <c:v>-434.3</c:v>
                </c:pt>
                <c:pt idx="3659">
                  <c:v>-437.12</c:v>
                </c:pt>
                <c:pt idx="3660">
                  <c:v>-432.23</c:v>
                </c:pt>
                <c:pt idx="3661">
                  <c:v>-429.19</c:v>
                </c:pt>
                <c:pt idx="3662">
                  <c:v>-421.73</c:v>
                </c:pt>
                <c:pt idx="3663">
                  <c:v>-418.89</c:v>
                </c:pt>
                <c:pt idx="3664">
                  <c:v>-423.99</c:v>
                </c:pt>
                <c:pt idx="3665">
                  <c:v>-433.14</c:v>
                </c:pt>
                <c:pt idx="3666">
                  <c:v>-435.19</c:v>
                </c:pt>
                <c:pt idx="3667">
                  <c:v>-439.27</c:v>
                </c:pt>
                <c:pt idx="3668">
                  <c:v>-439.5</c:v>
                </c:pt>
                <c:pt idx="3669">
                  <c:v>-440.99</c:v>
                </c:pt>
                <c:pt idx="3670">
                  <c:v>-438.6</c:v>
                </c:pt>
                <c:pt idx="3671">
                  <c:v>-438.9299999999996</c:v>
                </c:pt>
                <c:pt idx="3672">
                  <c:v>-441.1</c:v>
                </c:pt>
                <c:pt idx="3673">
                  <c:v>-436.83</c:v>
                </c:pt>
                <c:pt idx="3674">
                  <c:v>-437.94</c:v>
                </c:pt>
                <c:pt idx="3675">
                  <c:v>-436.33</c:v>
                </c:pt>
                <c:pt idx="3676">
                  <c:v>-434.23</c:v>
                </c:pt>
                <c:pt idx="3677">
                  <c:v>-433.3</c:v>
                </c:pt>
                <c:pt idx="3678">
                  <c:v>-430.96</c:v>
                </c:pt>
                <c:pt idx="3679">
                  <c:v>-433.66</c:v>
                </c:pt>
                <c:pt idx="3680">
                  <c:v>-426.41</c:v>
                </c:pt>
                <c:pt idx="3681">
                  <c:v>-424.0</c:v>
                </c:pt>
                <c:pt idx="3682">
                  <c:v>-427.49</c:v>
                </c:pt>
                <c:pt idx="3683">
                  <c:v>-434.97</c:v>
                </c:pt>
                <c:pt idx="3684">
                  <c:v>-435.32</c:v>
                </c:pt>
                <c:pt idx="3685">
                  <c:v>-432.51</c:v>
                </c:pt>
                <c:pt idx="3686">
                  <c:v>-432.89</c:v>
                </c:pt>
                <c:pt idx="3687">
                  <c:v>-433.66</c:v>
                </c:pt>
                <c:pt idx="3688">
                  <c:v>-436.91</c:v>
                </c:pt>
                <c:pt idx="3689">
                  <c:v>-434.26</c:v>
                </c:pt>
                <c:pt idx="3690">
                  <c:v>-429.39</c:v>
                </c:pt>
                <c:pt idx="3691">
                  <c:v>-429.51</c:v>
                </c:pt>
                <c:pt idx="3692">
                  <c:v>-430.32</c:v>
                </c:pt>
                <c:pt idx="3693">
                  <c:v>-433.06</c:v>
                </c:pt>
                <c:pt idx="3694">
                  <c:v>-431.65</c:v>
                </c:pt>
                <c:pt idx="3695">
                  <c:v>-432.82</c:v>
                </c:pt>
                <c:pt idx="3696">
                  <c:v>-427.8</c:v>
                </c:pt>
                <c:pt idx="3697">
                  <c:v>-423.96</c:v>
                </c:pt>
                <c:pt idx="3698">
                  <c:v>-420.46</c:v>
                </c:pt>
                <c:pt idx="3699">
                  <c:v>-423.97</c:v>
                </c:pt>
                <c:pt idx="3700">
                  <c:v>-425.53</c:v>
                </c:pt>
                <c:pt idx="3701">
                  <c:v>-430.76</c:v>
                </c:pt>
                <c:pt idx="3702">
                  <c:v>-425.17</c:v>
                </c:pt>
                <c:pt idx="3703">
                  <c:v>-422.83</c:v>
                </c:pt>
                <c:pt idx="3704">
                  <c:v>-429.9</c:v>
                </c:pt>
                <c:pt idx="3705">
                  <c:v>-429.91</c:v>
                </c:pt>
                <c:pt idx="3706">
                  <c:v>-426.71</c:v>
                </c:pt>
                <c:pt idx="3707">
                  <c:v>-431.08</c:v>
                </c:pt>
                <c:pt idx="3708">
                  <c:v>-433.84</c:v>
                </c:pt>
                <c:pt idx="3709">
                  <c:v>-430.55</c:v>
                </c:pt>
                <c:pt idx="3710">
                  <c:v>-431.67</c:v>
                </c:pt>
                <c:pt idx="3711">
                  <c:v>-432.4299999999996</c:v>
                </c:pt>
                <c:pt idx="3712">
                  <c:v>-432.37</c:v>
                </c:pt>
                <c:pt idx="3713">
                  <c:v>-434.34</c:v>
                </c:pt>
                <c:pt idx="3714">
                  <c:v>-432.07</c:v>
                </c:pt>
                <c:pt idx="3715">
                  <c:v>-428.14</c:v>
                </c:pt>
                <c:pt idx="3716">
                  <c:v>-430.87</c:v>
                </c:pt>
                <c:pt idx="3717">
                  <c:v>-425.83</c:v>
                </c:pt>
                <c:pt idx="3718">
                  <c:v>-428.34</c:v>
                </c:pt>
                <c:pt idx="3719">
                  <c:v>-429.53</c:v>
                </c:pt>
                <c:pt idx="3720">
                  <c:v>-425.02</c:v>
                </c:pt>
                <c:pt idx="3721">
                  <c:v>-427.61</c:v>
                </c:pt>
                <c:pt idx="3722">
                  <c:v>-429.99</c:v>
                </c:pt>
                <c:pt idx="3723">
                  <c:v>-429.32</c:v>
                </c:pt>
                <c:pt idx="3724">
                  <c:v>-433.08</c:v>
                </c:pt>
                <c:pt idx="3725">
                  <c:v>-435.56</c:v>
                </c:pt>
                <c:pt idx="3726">
                  <c:v>-431.81</c:v>
                </c:pt>
                <c:pt idx="3727">
                  <c:v>-436.6</c:v>
                </c:pt>
                <c:pt idx="3728">
                  <c:v>-437.86</c:v>
                </c:pt>
                <c:pt idx="3729">
                  <c:v>-433.73</c:v>
                </c:pt>
                <c:pt idx="3730">
                  <c:v>-431.76</c:v>
                </c:pt>
                <c:pt idx="3731">
                  <c:v>-431.18</c:v>
                </c:pt>
                <c:pt idx="3732">
                  <c:v>-432.57</c:v>
                </c:pt>
                <c:pt idx="3733">
                  <c:v>-436.78</c:v>
                </c:pt>
                <c:pt idx="3734">
                  <c:v>-435.66</c:v>
                </c:pt>
                <c:pt idx="3735">
                  <c:v>-440.62</c:v>
                </c:pt>
                <c:pt idx="3736">
                  <c:v>-438.14</c:v>
                </c:pt>
                <c:pt idx="3737">
                  <c:v>-435.05</c:v>
                </c:pt>
                <c:pt idx="3738">
                  <c:v>-437.71</c:v>
                </c:pt>
                <c:pt idx="3739">
                  <c:v>-442.23</c:v>
                </c:pt>
                <c:pt idx="3740">
                  <c:v>-442.82</c:v>
                </c:pt>
                <c:pt idx="3741">
                  <c:v>-437.46</c:v>
                </c:pt>
                <c:pt idx="3742">
                  <c:v>-437.34</c:v>
                </c:pt>
                <c:pt idx="3743">
                  <c:v>-439.24</c:v>
                </c:pt>
                <c:pt idx="3744">
                  <c:v>-441.16</c:v>
                </c:pt>
                <c:pt idx="3745">
                  <c:v>-440.84</c:v>
                </c:pt>
                <c:pt idx="3746">
                  <c:v>-441.4</c:v>
                </c:pt>
                <c:pt idx="3747">
                  <c:v>-436.77</c:v>
                </c:pt>
                <c:pt idx="3748">
                  <c:v>-440.66</c:v>
                </c:pt>
                <c:pt idx="3749">
                  <c:v>-438.9299999999996</c:v>
                </c:pt>
                <c:pt idx="3750">
                  <c:v>-438.66</c:v>
                </c:pt>
                <c:pt idx="3751">
                  <c:v>-442.42</c:v>
                </c:pt>
                <c:pt idx="3752">
                  <c:v>-439.63</c:v>
                </c:pt>
                <c:pt idx="3753">
                  <c:v>-441.27</c:v>
                </c:pt>
                <c:pt idx="3754">
                  <c:v>-439.63</c:v>
                </c:pt>
                <c:pt idx="3755">
                  <c:v>-448.15</c:v>
                </c:pt>
                <c:pt idx="3756">
                  <c:v>-447.71</c:v>
                </c:pt>
                <c:pt idx="3757">
                  <c:v>-440.69</c:v>
                </c:pt>
                <c:pt idx="3758">
                  <c:v>-445.05</c:v>
                </c:pt>
                <c:pt idx="3759">
                  <c:v>-445.44</c:v>
                </c:pt>
                <c:pt idx="3760">
                  <c:v>-444.76</c:v>
                </c:pt>
                <c:pt idx="3761">
                  <c:v>-442.57</c:v>
                </c:pt>
                <c:pt idx="3762">
                  <c:v>-442.53</c:v>
                </c:pt>
                <c:pt idx="3763">
                  <c:v>-443.47</c:v>
                </c:pt>
                <c:pt idx="3764">
                  <c:v>-445.73</c:v>
                </c:pt>
                <c:pt idx="3765">
                  <c:v>-445.57</c:v>
                </c:pt>
                <c:pt idx="3766">
                  <c:v>-452.32</c:v>
                </c:pt>
                <c:pt idx="3767">
                  <c:v>-449.47</c:v>
                </c:pt>
                <c:pt idx="3768">
                  <c:v>-453.48</c:v>
                </c:pt>
                <c:pt idx="3769">
                  <c:v>-447.97</c:v>
                </c:pt>
                <c:pt idx="3770">
                  <c:v>-452.21</c:v>
                </c:pt>
                <c:pt idx="3771">
                  <c:v>-450.02</c:v>
                </c:pt>
                <c:pt idx="3772">
                  <c:v>-452.44</c:v>
                </c:pt>
                <c:pt idx="3773">
                  <c:v>-449.25</c:v>
                </c:pt>
                <c:pt idx="3774">
                  <c:v>-454.94</c:v>
                </c:pt>
                <c:pt idx="3775">
                  <c:v>-456.22</c:v>
                </c:pt>
                <c:pt idx="3776">
                  <c:v>-453.32</c:v>
                </c:pt>
                <c:pt idx="3777">
                  <c:v>-453.09</c:v>
                </c:pt>
                <c:pt idx="3778">
                  <c:v>-456.84</c:v>
                </c:pt>
                <c:pt idx="3779">
                  <c:v>-450.3</c:v>
                </c:pt>
                <c:pt idx="3780">
                  <c:v>-455.96</c:v>
                </c:pt>
                <c:pt idx="3781">
                  <c:v>-455.82</c:v>
                </c:pt>
                <c:pt idx="3782">
                  <c:v>-457.86</c:v>
                </c:pt>
                <c:pt idx="3783">
                  <c:v>-456.95</c:v>
                </c:pt>
                <c:pt idx="3784">
                  <c:v>-459.36</c:v>
                </c:pt>
                <c:pt idx="3785">
                  <c:v>-456.29</c:v>
                </c:pt>
                <c:pt idx="3786">
                  <c:v>-456.13</c:v>
                </c:pt>
                <c:pt idx="3787">
                  <c:v>-462.57</c:v>
                </c:pt>
                <c:pt idx="3788">
                  <c:v>-459.21</c:v>
                </c:pt>
                <c:pt idx="3789">
                  <c:v>-460.04</c:v>
                </c:pt>
                <c:pt idx="3790">
                  <c:v>-453.52</c:v>
                </c:pt>
                <c:pt idx="3791">
                  <c:v>-457.44</c:v>
                </c:pt>
                <c:pt idx="3792">
                  <c:v>-457.77</c:v>
                </c:pt>
                <c:pt idx="3793">
                  <c:v>-463.06</c:v>
                </c:pt>
                <c:pt idx="3794">
                  <c:v>-457.21</c:v>
                </c:pt>
                <c:pt idx="3795">
                  <c:v>-454.48</c:v>
                </c:pt>
                <c:pt idx="3796">
                  <c:v>-456.74</c:v>
                </c:pt>
                <c:pt idx="3797">
                  <c:v>-459.42</c:v>
                </c:pt>
                <c:pt idx="3798">
                  <c:v>-460.33</c:v>
                </c:pt>
                <c:pt idx="3799">
                  <c:v>-463.29</c:v>
                </c:pt>
                <c:pt idx="3800">
                  <c:v>-458.78</c:v>
                </c:pt>
                <c:pt idx="3801">
                  <c:v>-461.89</c:v>
                </c:pt>
                <c:pt idx="3802">
                  <c:v>-462.88</c:v>
                </c:pt>
                <c:pt idx="3803">
                  <c:v>-466.8</c:v>
                </c:pt>
                <c:pt idx="3804">
                  <c:v>-461.77</c:v>
                </c:pt>
                <c:pt idx="3805">
                  <c:v>-463.44</c:v>
                </c:pt>
                <c:pt idx="3806">
                  <c:v>-462.89</c:v>
                </c:pt>
                <c:pt idx="3807">
                  <c:v>-471.17</c:v>
                </c:pt>
                <c:pt idx="3808">
                  <c:v>-467.81</c:v>
                </c:pt>
                <c:pt idx="3809">
                  <c:v>-464.68</c:v>
                </c:pt>
                <c:pt idx="3810">
                  <c:v>-467.01</c:v>
                </c:pt>
                <c:pt idx="3811">
                  <c:v>-469.65</c:v>
                </c:pt>
                <c:pt idx="3812">
                  <c:v>-467.06</c:v>
                </c:pt>
                <c:pt idx="3813">
                  <c:v>-466.82</c:v>
                </c:pt>
                <c:pt idx="3814">
                  <c:v>-463.77</c:v>
                </c:pt>
                <c:pt idx="3815">
                  <c:v>-470.33</c:v>
                </c:pt>
                <c:pt idx="3816">
                  <c:v>-473.53</c:v>
                </c:pt>
                <c:pt idx="3817">
                  <c:v>-475.59</c:v>
                </c:pt>
                <c:pt idx="3818">
                  <c:v>-474.07</c:v>
                </c:pt>
                <c:pt idx="3819">
                  <c:v>-470.72</c:v>
                </c:pt>
                <c:pt idx="3820">
                  <c:v>-472.92</c:v>
                </c:pt>
                <c:pt idx="3821">
                  <c:v>-477.29</c:v>
                </c:pt>
                <c:pt idx="3822">
                  <c:v>-482.0</c:v>
                </c:pt>
                <c:pt idx="3823">
                  <c:v>-475.07</c:v>
                </c:pt>
                <c:pt idx="3824">
                  <c:v>-475.51</c:v>
                </c:pt>
                <c:pt idx="3825">
                  <c:v>-476.09</c:v>
                </c:pt>
                <c:pt idx="3826">
                  <c:v>-480.16</c:v>
                </c:pt>
                <c:pt idx="3827">
                  <c:v>-480.81</c:v>
                </c:pt>
                <c:pt idx="3828">
                  <c:v>-481.02</c:v>
                </c:pt>
                <c:pt idx="3829">
                  <c:v>-481.85</c:v>
                </c:pt>
                <c:pt idx="3830">
                  <c:v>-483.03</c:v>
                </c:pt>
                <c:pt idx="3831">
                  <c:v>-483.75</c:v>
                </c:pt>
                <c:pt idx="3832">
                  <c:v>-484.73</c:v>
                </c:pt>
                <c:pt idx="3833">
                  <c:v>-487.18</c:v>
                </c:pt>
                <c:pt idx="3834">
                  <c:v>-483.79</c:v>
                </c:pt>
                <c:pt idx="3835">
                  <c:v>-489.5</c:v>
                </c:pt>
                <c:pt idx="3836">
                  <c:v>-491.66</c:v>
                </c:pt>
                <c:pt idx="3837">
                  <c:v>-490.89</c:v>
                </c:pt>
                <c:pt idx="3838">
                  <c:v>-485.2</c:v>
                </c:pt>
                <c:pt idx="3839">
                  <c:v>-486.82</c:v>
                </c:pt>
                <c:pt idx="3840">
                  <c:v>-486.87</c:v>
                </c:pt>
                <c:pt idx="3841">
                  <c:v>-496.32</c:v>
                </c:pt>
                <c:pt idx="3842">
                  <c:v>-490.95</c:v>
                </c:pt>
                <c:pt idx="3843">
                  <c:v>-491.56</c:v>
                </c:pt>
                <c:pt idx="3844">
                  <c:v>-485.29</c:v>
                </c:pt>
                <c:pt idx="3845">
                  <c:v>-491.42</c:v>
                </c:pt>
                <c:pt idx="3846">
                  <c:v>-491.37</c:v>
                </c:pt>
                <c:pt idx="3847">
                  <c:v>-498.18</c:v>
                </c:pt>
                <c:pt idx="3848">
                  <c:v>-495.5</c:v>
                </c:pt>
                <c:pt idx="3849">
                  <c:v>-499.25</c:v>
                </c:pt>
                <c:pt idx="3850">
                  <c:v>-502.41</c:v>
                </c:pt>
                <c:pt idx="3851">
                  <c:v>-495.56</c:v>
                </c:pt>
                <c:pt idx="3852">
                  <c:v>-502.01</c:v>
                </c:pt>
                <c:pt idx="3853">
                  <c:v>-500.7</c:v>
                </c:pt>
                <c:pt idx="3854">
                  <c:v>-500.42</c:v>
                </c:pt>
                <c:pt idx="3855">
                  <c:v>-504.9299999999996</c:v>
                </c:pt>
                <c:pt idx="3856">
                  <c:v>-507.41</c:v>
                </c:pt>
                <c:pt idx="3857">
                  <c:v>-504.06</c:v>
                </c:pt>
                <c:pt idx="3858">
                  <c:v>-507.75</c:v>
                </c:pt>
                <c:pt idx="3859">
                  <c:v>-503.35</c:v>
                </c:pt>
                <c:pt idx="3860">
                  <c:v>-508.4</c:v>
                </c:pt>
                <c:pt idx="3861">
                  <c:v>-507.55</c:v>
                </c:pt>
                <c:pt idx="3862">
                  <c:v>-511.34</c:v>
                </c:pt>
                <c:pt idx="3863">
                  <c:v>-505.1</c:v>
                </c:pt>
                <c:pt idx="3864">
                  <c:v>-507.12</c:v>
                </c:pt>
                <c:pt idx="3865">
                  <c:v>-509.9</c:v>
                </c:pt>
                <c:pt idx="3866">
                  <c:v>-511.83</c:v>
                </c:pt>
                <c:pt idx="3867">
                  <c:v>-513.15</c:v>
                </c:pt>
                <c:pt idx="3868">
                  <c:v>-513.15</c:v>
                </c:pt>
                <c:pt idx="3869">
                  <c:v>-517.4100000000001</c:v>
                </c:pt>
                <c:pt idx="3870">
                  <c:v>-517.04</c:v>
                </c:pt>
                <c:pt idx="3871">
                  <c:v>-515.1</c:v>
                </c:pt>
                <c:pt idx="3872">
                  <c:v>-524.1800000000001</c:v>
                </c:pt>
                <c:pt idx="3873">
                  <c:v>-520.65</c:v>
                </c:pt>
                <c:pt idx="3874">
                  <c:v>-519.87</c:v>
                </c:pt>
                <c:pt idx="3875">
                  <c:v>-521.8</c:v>
                </c:pt>
                <c:pt idx="3876">
                  <c:v>-521.01</c:v>
                </c:pt>
                <c:pt idx="3877">
                  <c:v>-521.03</c:v>
                </c:pt>
                <c:pt idx="3878">
                  <c:v>-516.52</c:v>
                </c:pt>
                <c:pt idx="3879">
                  <c:v>-512.6600000000001</c:v>
                </c:pt>
                <c:pt idx="3880">
                  <c:v>-515.4599999999996</c:v>
                </c:pt>
                <c:pt idx="3881">
                  <c:v>-524.3499999999996</c:v>
                </c:pt>
                <c:pt idx="3882">
                  <c:v>-518.88</c:v>
                </c:pt>
                <c:pt idx="3883">
                  <c:v>-523.3599999999996</c:v>
                </c:pt>
                <c:pt idx="3884">
                  <c:v>-525.1800000000001</c:v>
                </c:pt>
                <c:pt idx="3885">
                  <c:v>-527.9300000000001</c:v>
                </c:pt>
                <c:pt idx="3886">
                  <c:v>-526.7</c:v>
                </c:pt>
                <c:pt idx="3887">
                  <c:v>-520.8499999999996</c:v>
                </c:pt>
                <c:pt idx="3888">
                  <c:v>-521.0</c:v>
                </c:pt>
                <c:pt idx="3889">
                  <c:v>-526.27</c:v>
                </c:pt>
                <c:pt idx="3890">
                  <c:v>-523.9</c:v>
                </c:pt>
                <c:pt idx="3891">
                  <c:v>-530.4100000000001</c:v>
                </c:pt>
                <c:pt idx="3892">
                  <c:v>-526.9499999999996</c:v>
                </c:pt>
                <c:pt idx="3893">
                  <c:v>-523.22</c:v>
                </c:pt>
                <c:pt idx="3894">
                  <c:v>-521.4200000000001</c:v>
                </c:pt>
                <c:pt idx="3895">
                  <c:v>-521.58</c:v>
                </c:pt>
                <c:pt idx="3896">
                  <c:v>-525.0599999999995</c:v>
                </c:pt>
                <c:pt idx="3897">
                  <c:v>-522.99</c:v>
                </c:pt>
                <c:pt idx="3898">
                  <c:v>-528.8199999999995</c:v>
                </c:pt>
                <c:pt idx="3899">
                  <c:v>-526.89</c:v>
                </c:pt>
                <c:pt idx="3900">
                  <c:v>-526.09</c:v>
                </c:pt>
                <c:pt idx="3901">
                  <c:v>-531.78</c:v>
                </c:pt>
                <c:pt idx="3902">
                  <c:v>-533.37</c:v>
                </c:pt>
                <c:pt idx="3903">
                  <c:v>-528.5599999999995</c:v>
                </c:pt>
                <c:pt idx="3904">
                  <c:v>-527.65</c:v>
                </c:pt>
                <c:pt idx="3905">
                  <c:v>-530.58</c:v>
                </c:pt>
                <c:pt idx="3906">
                  <c:v>-528.6600000000001</c:v>
                </c:pt>
                <c:pt idx="3907">
                  <c:v>-532.26</c:v>
                </c:pt>
                <c:pt idx="3908">
                  <c:v>-531.25</c:v>
                </c:pt>
                <c:pt idx="3909">
                  <c:v>-529.09</c:v>
                </c:pt>
                <c:pt idx="3910">
                  <c:v>-525.63</c:v>
                </c:pt>
                <c:pt idx="3911">
                  <c:v>-529.77</c:v>
                </c:pt>
                <c:pt idx="3912">
                  <c:v>-530.8</c:v>
                </c:pt>
                <c:pt idx="3913">
                  <c:v>-530.4399999999996</c:v>
                </c:pt>
                <c:pt idx="3914">
                  <c:v>-533.1</c:v>
                </c:pt>
                <c:pt idx="3915">
                  <c:v>-534.0499999999995</c:v>
                </c:pt>
                <c:pt idx="3916">
                  <c:v>-534.02</c:v>
                </c:pt>
                <c:pt idx="3917">
                  <c:v>-531.62</c:v>
                </c:pt>
                <c:pt idx="3918">
                  <c:v>-537.28</c:v>
                </c:pt>
                <c:pt idx="3919">
                  <c:v>-535.4499999999996</c:v>
                </c:pt>
                <c:pt idx="3920">
                  <c:v>-531.24</c:v>
                </c:pt>
                <c:pt idx="3921">
                  <c:v>-531.5699999999995</c:v>
                </c:pt>
                <c:pt idx="3922">
                  <c:v>-530.22</c:v>
                </c:pt>
                <c:pt idx="3923">
                  <c:v>-532.8499999999996</c:v>
                </c:pt>
                <c:pt idx="3924">
                  <c:v>-538.67</c:v>
                </c:pt>
                <c:pt idx="3925">
                  <c:v>-542.12</c:v>
                </c:pt>
                <c:pt idx="3926">
                  <c:v>-544.54</c:v>
                </c:pt>
                <c:pt idx="3927">
                  <c:v>-543.3299999999996</c:v>
                </c:pt>
                <c:pt idx="3928">
                  <c:v>-537.25</c:v>
                </c:pt>
                <c:pt idx="3929">
                  <c:v>-535.8199999999995</c:v>
                </c:pt>
                <c:pt idx="3930">
                  <c:v>-542.9299999999995</c:v>
                </c:pt>
                <c:pt idx="3931">
                  <c:v>-545.89</c:v>
                </c:pt>
                <c:pt idx="3932">
                  <c:v>-543.03</c:v>
                </c:pt>
                <c:pt idx="3933">
                  <c:v>-538.0</c:v>
                </c:pt>
                <c:pt idx="3934">
                  <c:v>-544.38</c:v>
                </c:pt>
                <c:pt idx="3935">
                  <c:v>-546.14</c:v>
                </c:pt>
                <c:pt idx="3936">
                  <c:v>-542.13</c:v>
                </c:pt>
                <c:pt idx="3937">
                  <c:v>-541.8499999999996</c:v>
                </c:pt>
                <c:pt idx="3938">
                  <c:v>-543.8199999999996</c:v>
                </c:pt>
                <c:pt idx="3939">
                  <c:v>-548.67</c:v>
                </c:pt>
                <c:pt idx="3940">
                  <c:v>-550.58</c:v>
                </c:pt>
                <c:pt idx="3941">
                  <c:v>-551.8099999999995</c:v>
                </c:pt>
                <c:pt idx="3942">
                  <c:v>-550.63</c:v>
                </c:pt>
                <c:pt idx="3943">
                  <c:v>-551.62</c:v>
                </c:pt>
                <c:pt idx="3944">
                  <c:v>-554.3199999999996</c:v>
                </c:pt>
                <c:pt idx="3945">
                  <c:v>-551.8199999999996</c:v>
                </c:pt>
                <c:pt idx="3946">
                  <c:v>-550.6</c:v>
                </c:pt>
                <c:pt idx="3947">
                  <c:v>-547.72</c:v>
                </c:pt>
                <c:pt idx="3948">
                  <c:v>-551.58</c:v>
                </c:pt>
                <c:pt idx="3949">
                  <c:v>-550.09</c:v>
                </c:pt>
                <c:pt idx="3950">
                  <c:v>-551.3599999999996</c:v>
                </c:pt>
                <c:pt idx="3951">
                  <c:v>-552.9299999999995</c:v>
                </c:pt>
                <c:pt idx="3952">
                  <c:v>-551.47</c:v>
                </c:pt>
                <c:pt idx="3953">
                  <c:v>-549.92</c:v>
                </c:pt>
                <c:pt idx="3954">
                  <c:v>-550.4399999999996</c:v>
                </c:pt>
                <c:pt idx="3955">
                  <c:v>-556.0599999999995</c:v>
                </c:pt>
                <c:pt idx="3956">
                  <c:v>-554.3099999999995</c:v>
                </c:pt>
                <c:pt idx="3957">
                  <c:v>-552.3499999999996</c:v>
                </c:pt>
                <c:pt idx="3958">
                  <c:v>-547.01</c:v>
                </c:pt>
                <c:pt idx="3959">
                  <c:v>-554.78</c:v>
                </c:pt>
                <c:pt idx="3960">
                  <c:v>-559.1</c:v>
                </c:pt>
                <c:pt idx="3961">
                  <c:v>-559.58</c:v>
                </c:pt>
                <c:pt idx="3962">
                  <c:v>-558.2</c:v>
                </c:pt>
                <c:pt idx="3963">
                  <c:v>-553.21</c:v>
                </c:pt>
                <c:pt idx="3964">
                  <c:v>-549.75</c:v>
                </c:pt>
                <c:pt idx="3965">
                  <c:v>-551.37</c:v>
                </c:pt>
                <c:pt idx="3966">
                  <c:v>-551.65</c:v>
                </c:pt>
                <c:pt idx="3967">
                  <c:v>-556.51</c:v>
                </c:pt>
                <c:pt idx="3968">
                  <c:v>-556.7</c:v>
                </c:pt>
                <c:pt idx="3969">
                  <c:v>-561.67</c:v>
                </c:pt>
                <c:pt idx="3970">
                  <c:v>-562.8499999999996</c:v>
                </c:pt>
                <c:pt idx="3971">
                  <c:v>-557.12</c:v>
                </c:pt>
                <c:pt idx="3972">
                  <c:v>-555.58</c:v>
                </c:pt>
                <c:pt idx="3973">
                  <c:v>-559.9299999999995</c:v>
                </c:pt>
                <c:pt idx="3974">
                  <c:v>-557.0</c:v>
                </c:pt>
                <c:pt idx="3975">
                  <c:v>-555.92</c:v>
                </c:pt>
                <c:pt idx="3976">
                  <c:v>-564.98</c:v>
                </c:pt>
                <c:pt idx="3977">
                  <c:v>-557.09</c:v>
                </c:pt>
                <c:pt idx="3978">
                  <c:v>-553.8499999999996</c:v>
                </c:pt>
                <c:pt idx="3979">
                  <c:v>-558.71</c:v>
                </c:pt>
                <c:pt idx="3980">
                  <c:v>-556.61</c:v>
                </c:pt>
                <c:pt idx="3981">
                  <c:v>-560.3499999999996</c:v>
                </c:pt>
                <c:pt idx="3982">
                  <c:v>-558.87</c:v>
                </c:pt>
                <c:pt idx="3983">
                  <c:v>-549.5599999999995</c:v>
                </c:pt>
                <c:pt idx="3984">
                  <c:v>-554.51</c:v>
                </c:pt>
                <c:pt idx="3985">
                  <c:v>-563.3399999999996</c:v>
                </c:pt>
                <c:pt idx="3986">
                  <c:v>-565.7</c:v>
                </c:pt>
                <c:pt idx="3987">
                  <c:v>-563.79</c:v>
                </c:pt>
                <c:pt idx="3988">
                  <c:v>-562.64</c:v>
                </c:pt>
                <c:pt idx="3989">
                  <c:v>-561.25</c:v>
                </c:pt>
                <c:pt idx="3990">
                  <c:v>-555.08</c:v>
                </c:pt>
                <c:pt idx="3991">
                  <c:v>-554.16</c:v>
                </c:pt>
                <c:pt idx="3992">
                  <c:v>-558.66</c:v>
                </c:pt>
                <c:pt idx="3993">
                  <c:v>-565.01</c:v>
                </c:pt>
                <c:pt idx="3994">
                  <c:v>-567.3199999999996</c:v>
                </c:pt>
                <c:pt idx="3995">
                  <c:v>-563.0499999999995</c:v>
                </c:pt>
                <c:pt idx="3996">
                  <c:v>-568.15</c:v>
                </c:pt>
                <c:pt idx="3997">
                  <c:v>-556.5599999999995</c:v>
                </c:pt>
                <c:pt idx="3998">
                  <c:v>-555.77</c:v>
                </c:pt>
                <c:pt idx="3999">
                  <c:v>-553.47</c:v>
                </c:pt>
                <c:pt idx="4000">
                  <c:v>-561.5599999999995</c:v>
                </c:pt>
                <c:pt idx="4001">
                  <c:v>-560.5</c:v>
                </c:pt>
                <c:pt idx="4002">
                  <c:v>-561.3499999999996</c:v>
                </c:pt>
                <c:pt idx="4003">
                  <c:v>-559.71</c:v>
                </c:pt>
                <c:pt idx="4004">
                  <c:v>-559.8399999999996</c:v>
                </c:pt>
                <c:pt idx="4005">
                  <c:v>-563.49</c:v>
                </c:pt>
                <c:pt idx="4006">
                  <c:v>-560.72</c:v>
                </c:pt>
                <c:pt idx="4007">
                  <c:v>-559.09</c:v>
                </c:pt>
                <c:pt idx="4008">
                  <c:v>-560.63</c:v>
                </c:pt>
                <c:pt idx="4009">
                  <c:v>-557.18</c:v>
                </c:pt>
                <c:pt idx="4010">
                  <c:v>-562.8099999999995</c:v>
                </c:pt>
                <c:pt idx="4011">
                  <c:v>-563.74</c:v>
                </c:pt>
                <c:pt idx="4012">
                  <c:v>-568.41</c:v>
                </c:pt>
                <c:pt idx="4013">
                  <c:v>-565.79</c:v>
                </c:pt>
                <c:pt idx="4014">
                  <c:v>-565.21</c:v>
                </c:pt>
                <c:pt idx="4015">
                  <c:v>-567.0599999999995</c:v>
                </c:pt>
                <c:pt idx="4016">
                  <c:v>-564.8</c:v>
                </c:pt>
                <c:pt idx="4017">
                  <c:v>-557.5499999999995</c:v>
                </c:pt>
                <c:pt idx="4018">
                  <c:v>-552.24</c:v>
                </c:pt>
                <c:pt idx="4019">
                  <c:v>-557.0599999999995</c:v>
                </c:pt>
                <c:pt idx="4020">
                  <c:v>-562.71</c:v>
                </c:pt>
                <c:pt idx="4021">
                  <c:v>-563.64</c:v>
                </c:pt>
                <c:pt idx="4022">
                  <c:v>-567.18</c:v>
                </c:pt>
                <c:pt idx="4023">
                  <c:v>-572.8099999999995</c:v>
                </c:pt>
                <c:pt idx="4024">
                  <c:v>-574.61</c:v>
                </c:pt>
                <c:pt idx="4025">
                  <c:v>-579.3499999999996</c:v>
                </c:pt>
                <c:pt idx="4026">
                  <c:v>-579.25</c:v>
                </c:pt>
                <c:pt idx="4027">
                  <c:v>-580.26</c:v>
                </c:pt>
                <c:pt idx="4028">
                  <c:v>-574.9299999999995</c:v>
                </c:pt>
                <c:pt idx="4029">
                  <c:v>-572.3599999999996</c:v>
                </c:pt>
                <c:pt idx="4030">
                  <c:v>-572.4299999999995</c:v>
                </c:pt>
                <c:pt idx="4031">
                  <c:v>-572.42</c:v>
                </c:pt>
                <c:pt idx="4032">
                  <c:v>-571.3299999999996</c:v>
                </c:pt>
                <c:pt idx="4033">
                  <c:v>-570.2</c:v>
                </c:pt>
                <c:pt idx="4034">
                  <c:v>-570.4399999999996</c:v>
                </c:pt>
                <c:pt idx="4035">
                  <c:v>-563.4299999999995</c:v>
                </c:pt>
                <c:pt idx="4036">
                  <c:v>-563.91</c:v>
                </c:pt>
                <c:pt idx="4037">
                  <c:v>-565.29</c:v>
                </c:pt>
                <c:pt idx="4038">
                  <c:v>-571.91</c:v>
                </c:pt>
                <c:pt idx="4039">
                  <c:v>-569.4</c:v>
                </c:pt>
                <c:pt idx="4040">
                  <c:v>-573.77</c:v>
                </c:pt>
                <c:pt idx="4041">
                  <c:v>-577.58</c:v>
                </c:pt>
                <c:pt idx="4042">
                  <c:v>-576.52</c:v>
                </c:pt>
                <c:pt idx="4043">
                  <c:v>-576.37</c:v>
                </c:pt>
                <c:pt idx="4044">
                  <c:v>-572.19</c:v>
                </c:pt>
                <c:pt idx="4045">
                  <c:v>-563.5499999999995</c:v>
                </c:pt>
                <c:pt idx="4046">
                  <c:v>-565.28</c:v>
                </c:pt>
                <c:pt idx="4047">
                  <c:v>-563.3299999999996</c:v>
                </c:pt>
                <c:pt idx="4048">
                  <c:v>-567.7</c:v>
                </c:pt>
                <c:pt idx="4049">
                  <c:v>-570.4</c:v>
                </c:pt>
                <c:pt idx="4050">
                  <c:v>-569.59</c:v>
                </c:pt>
                <c:pt idx="4051">
                  <c:v>-575.15</c:v>
                </c:pt>
                <c:pt idx="4052">
                  <c:v>-574.28</c:v>
                </c:pt>
                <c:pt idx="4053">
                  <c:v>-574.3499999999996</c:v>
                </c:pt>
                <c:pt idx="4054">
                  <c:v>-571.8099999999995</c:v>
                </c:pt>
                <c:pt idx="4055">
                  <c:v>-571.0</c:v>
                </c:pt>
                <c:pt idx="4056">
                  <c:v>-569.01</c:v>
                </c:pt>
                <c:pt idx="4057">
                  <c:v>-573.3099999999995</c:v>
                </c:pt>
                <c:pt idx="4058">
                  <c:v>-581.29</c:v>
                </c:pt>
                <c:pt idx="4059">
                  <c:v>-575.67</c:v>
                </c:pt>
                <c:pt idx="4060">
                  <c:v>-574.1</c:v>
                </c:pt>
                <c:pt idx="4061">
                  <c:v>-569.59</c:v>
                </c:pt>
                <c:pt idx="4062">
                  <c:v>-566.9</c:v>
                </c:pt>
                <c:pt idx="4063">
                  <c:v>-573.71</c:v>
                </c:pt>
                <c:pt idx="4064">
                  <c:v>-575.9</c:v>
                </c:pt>
                <c:pt idx="4065">
                  <c:v>-575.68</c:v>
                </c:pt>
                <c:pt idx="4066">
                  <c:v>-577.97</c:v>
                </c:pt>
                <c:pt idx="4067">
                  <c:v>-581.59</c:v>
                </c:pt>
                <c:pt idx="4068">
                  <c:v>-576.24</c:v>
                </c:pt>
                <c:pt idx="4069">
                  <c:v>-573.01</c:v>
                </c:pt>
                <c:pt idx="4070">
                  <c:v>-571.57</c:v>
                </c:pt>
                <c:pt idx="4071">
                  <c:v>-567.98</c:v>
                </c:pt>
                <c:pt idx="4072">
                  <c:v>-570.62</c:v>
                </c:pt>
                <c:pt idx="4073">
                  <c:v>-570.77</c:v>
                </c:pt>
                <c:pt idx="4074">
                  <c:v>-571.57</c:v>
                </c:pt>
                <c:pt idx="4075">
                  <c:v>-575.4599999999996</c:v>
                </c:pt>
                <c:pt idx="4076">
                  <c:v>-572.3499999999996</c:v>
                </c:pt>
                <c:pt idx="4077">
                  <c:v>-569.3299999999996</c:v>
                </c:pt>
                <c:pt idx="4078">
                  <c:v>-571.12</c:v>
                </c:pt>
                <c:pt idx="4079">
                  <c:v>-573.9599999999996</c:v>
                </c:pt>
                <c:pt idx="4080">
                  <c:v>-572.8599999999996</c:v>
                </c:pt>
                <c:pt idx="4081">
                  <c:v>-574.9499999999996</c:v>
                </c:pt>
                <c:pt idx="4082">
                  <c:v>-571.3099999999995</c:v>
                </c:pt>
                <c:pt idx="4083">
                  <c:v>-577.07</c:v>
                </c:pt>
                <c:pt idx="4084">
                  <c:v>-576.52</c:v>
                </c:pt>
                <c:pt idx="4085">
                  <c:v>-577.48</c:v>
                </c:pt>
                <c:pt idx="4086">
                  <c:v>-579.25</c:v>
                </c:pt>
                <c:pt idx="4087">
                  <c:v>-575.51</c:v>
                </c:pt>
                <c:pt idx="4088">
                  <c:v>-573.0599999999995</c:v>
                </c:pt>
                <c:pt idx="4089">
                  <c:v>-575.14</c:v>
                </c:pt>
                <c:pt idx="4090">
                  <c:v>-579.07</c:v>
                </c:pt>
                <c:pt idx="4091">
                  <c:v>-575.4399999999996</c:v>
                </c:pt>
                <c:pt idx="4092">
                  <c:v>-576.79</c:v>
                </c:pt>
                <c:pt idx="4093">
                  <c:v>-577.72</c:v>
                </c:pt>
                <c:pt idx="4094">
                  <c:v>-577.29</c:v>
                </c:pt>
                <c:pt idx="4095">
                  <c:v>-566.16</c:v>
                </c:pt>
                <c:pt idx="4096">
                  <c:v>-575.71</c:v>
                </c:pt>
                <c:pt idx="4097">
                  <c:v>-578.3499999999996</c:v>
                </c:pt>
                <c:pt idx="4098">
                  <c:v>-580.14</c:v>
                </c:pt>
                <c:pt idx="4099">
                  <c:v>-580.59</c:v>
                </c:pt>
                <c:pt idx="4100">
                  <c:v>-581.66</c:v>
                </c:pt>
                <c:pt idx="4101">
                  <c:v>-582.5599999999995</c:v>
                </c:pt>
                <c:pt idx="4102">
                  <c:v>-579.97</c:v>
                </c:pt>
                <c:pt idx="4103">
                  <c:v>-582.88</c:v>
                </c:pt>
                <c:pt idx="4104">
                  <c:v>-580.63</c:v>
                </c:pt>
                <c:pt idx="4105">
                  <c:v>-580.22</c:v>
                </c:pt>
                <c:pt idx="4106">
                  <c:v>-579.5599999999995</c:v>
                </c:pt>
                <c:pt idx="4107">
                  <c:v>-583.63</c:v>
                </c:pt>
                <c:pt idx="4108">
                  <c:v>-586.91</c:v>
                </c:pt>
                <c:pt idx="4109">
                  <c:v>-587.9499999999996</c:v>
                </c:pt>
                <c:pt idx="4110">
                  <c:v>-587.48</c:v>
                </c:pt>
                <c:pt idx="4111">
                  <c:v>-582.0499999999995</c:v>
                </c:pt>
                <c:pt idx="4112">
                  <c:v>-579.8</c:v>
                </c:pt>
                <c:pt idx="4113">
                  <c:v>-577.41</c:v>
                </c:pt>
                <c:pt idx="4114">
                  <c:v>-573.8399999999996</c:v>
                </c:pt>
                <c:pt idx="4115">
                  <c:v>-578.68</c:v>
                </c:pt>
                <c:pt idx="4116">
                  <c:v>-581.48</c:v>
                </c:pt>
                <c:pt idx="4117">
                  <c:v>-588.26</c:v>
                </c:pt>
                <c:pt idx="4118">
                  <c:v>-585.91</c:v>
                </c:pt>
                <c:pt idx="4119">
                  <c:v>-580.11</c:v>
                </c:pt>
                <c:pt idx="4120">
                  <c:v>-581.38</c:v>
                </c:pt>
                <c:pt idx="4121">
                  <c:v>-582.78</c:v>
                </c:pt>
                <c:pt idx="4122">
                  <c:v>-584.62</c:v>
                </c:pt>
                <c:pt idx="4123">
                  <c:v>-570.42</c:v>
                </c:pt>
                <c:pt idx="4124">
                  <c:v>-578.91</c:v>
                </c:pt>
                <c:pt idx="4125">
                  <c:v>-587.23</c:v>
                </c:pt>
                <c:pt idx="4126">
                  <c:v>-583.0</c:v>
                </c:pt>
                <c:pt idx="4127">
                  <c:v>-584.71</c:v>
                </c:pt>
                <c:pt idx="4128">
                  <c:v>-584.69</c:v>
                </c:pt>
                <c:pt idx="4129">
                  <c:v>-583.37</c:v>
                </c:pt>
                <c:pt idx="4130">
                  <c:v>-584.4399999999996</c:v>
                </c:pt>
                <c:pt idx="4131">
                  <c:v>-588.12</c:v>
                </c:pt>
                <c:pt idx="4132">
                  <c:v>-587.0499999999995</c:v>
                </c:pt>
                <c:pt idx="4133">
                  <c:v>-586.8</c:v>
                </c:pt>
                <c:pt idx="4134">
                  <c:v>-582.65</c:v>
                </c:pt>
                <c:pt idx="4135">
                  <c:v>-581.12</c:v>
                </c:pt>
                <c:pt idx="4136">
                  <c:v>-588.1</c:v>
                </c:pt>
                <c:pt idx="4137">
                  <c:v>-587.52</c:v>
                </c:pt>
                <c:pt idx="4138">
                  <c:v>-587.79</c:v>
                </c:pt>
                <c:pt idx="4139">
                  <c:v>-589.22</c:v>
                </c:pt>
                <c:pt idx="4140">
                  <c:v>-590.9</c:v>
                </c:pt>
                <c:pt idx="4141">
                  <c:v>-586.4599999999996</c:v>
                </c:pt>
                <c:pt idx="4142">
                  <c:v>-585.9399999999996</c:v>
                </c:pt>
                <c:pt idx="4143">
                  <c:v>-577.87</c:v>
                </c:pt>
                <c:pt idx="4144">
                  <c:v>-585.79</c:v>
                </c:pt>
                <c:pt idx="4145">
                  <c:v>-591.57</c:v>
                </c:pt>
                <c:pt idx="4146">
                  <c:v>-588.17</c:v>
                </c:pt>
                <c:pt idx="4147">
                  <c:v>-588.27</c:v>
                </c:pt>
                <c:pt idx="4148">
                  <c:v>-592.01</c:v>
                </c:pt>
                <c:pt idx="4149">
                  <c:v>-592.92</c:v>
                </c:pt>
                <c:pt idx="4150">
                  <c:v>-588.41</c:v>
                </c:pt>
                <c:pt idx="4151">
                  <c:v>-587.27</c:v>
                </c:pt>
                <c:pt idx="4152">
                  <c:v>-587.8399999999996</c:v>
                </c:pt>
                <c:pt idx="4153">
                  <c:v>-588.6</c:v>
                </c:pt>
                <c:pt idx="4154">
                  <c:v>-595.16</c:v>
                </c:pt>
                <c:pt idx="4155">
                  <c:v>-592.9599999999996</c:v>
                </c:pt>
                <c:pt idx="4156">
                  <c:v>-595.91</c:v>
                </c:pt>
                <c:pt idx="4157">
                  <c:v>-590.09</c:v>
                </c:pt>
                <c:pt idx="4158">
                  <c:v>-591.5</c:v>
                </c:pt>
                <c:pt idx="4159">
                  <c:v>-592.11</c:v>
                </c:pt>
                <c:pt idx="4160">
                  <c:v>-593.18</c:v>
                </c:pt>
                <c:pt idx="4161">
                  <c:v>-599.9499999999996</c:v>
                </c:pt>
                <c:pt idx="4162">
                  <c:v>-595.4299999999995</c:v>
                </c:pt>
                <c:pt idx="4163">
                  <c:v>-593.12</c:v>
                </c:pt>
                <c:pt idx="4164">
                  <c:v>-598.63</c:v>
                </c:pt>
                <c:pt idx="4165">
                  <c:v>-597.8</c:v>
                </c:pt>
                <c:pt idx="4166">
                  <c:v>-595.8199999999996</c:v>
                </c:pt>
                <c:pt idx="4167">
                  <c:v>-598.24</c:v>
                </c:pt>
                <c:pt idx="4168">
                  <c:v>-596.9299999999995</c:v>
                </c:pt>
                <c:pt idx="4169">
                  <c:v>-597.69</c:v>
                </c:pt>
                <c:pt idx="4170">
                  <c:v>-600.3599999999996</c:v>
                </c:pt>
                <c:pt idx="4171">
                  <c:v>-595.3</c:v>
                </c:pt>
                <c:pt idx="4172">
                  <c:v>-604.6</c:v>
                </c:pt>
                <c:pt idx="4173">
                  <c:v>-602.91</c:v>
                </c:pt>
                <c:pt idx="4174">
                  <c:v>-602.8</c:v>
                </c:pt>
                <c:pt idx="4175">
                  <c:v>-608.3199999999996</c:v>
                </c:pt>
                <c:pt idx="4176">
                  <c:v>-604.3199999999996</c:v>
                </c:pt>
                <c:pt idx="4177">
                  <c:v>-601.75</c:v>
                </c:pt>
                <c:pt idx="4178">
                  <c:v>-605.98</c:v>
                </c:pt>
                <c:pt idx="4179">
                  <c:v>-601.3599999999996</c:v>
                </c:pt>
                <c:pt idx="4180">
                  <c:v>-600.57</c:v>
                </c:pt>
                <c:pt idx="4181">
                  <c:v>-604.3499999999996</c:v>
                </c:pt>
                <c:pt idx="4182">
                  <c:v>-602.79</c:v>
                </c:pt>
                <c:pt idx="4183">
                  <c:v>-605.3399999999996</c:v>
                </c:pt>
                <c:pt idx="4184">
                  <c:v>-611.3299999999996</c:v>
                </c:pt>
                <c:pt idx="4185">
                  <c:v>-605.49</c:v>
                </c:pt>
                <c:pt idx="4186">
                  <c:v>-610.42</c:v>
                </c:pt>
                <c:pt idx="4187">
                  <c:v>-603.8099999999995</c:v>
                </c:pt>
                <c:pt idx="4188">
                  <c:v>-612.8499999999996</c:v>
                </c:pt>
                <c:pt idx="4189">
                  <c:v>-608.11</c:v>
                </c:pt>
                <c:pt idx="4190">
                  <c:v>-608.08</c:v>
                </c:pt>
                <c:pt idx="4191">
                  <c:v>-610.39</c:v>
                </c:pt>
                <c:pt idx="4192">
                  <c:v>-615.9299999999995</c:v>
                </c:pt>
                <c:pt idx="4193">
                  <c:v>-614.24</c:v>
                </c:pt>
                <c:pt idx="4194">
                  <c:v>-615.92</c:v>
                </c:pt>
                <c:pt idx="4195">
                  <c:v>-609.3499999999996</c:v>
                </c:pt>
                <c:pt idx="4196">
                  <c:v>-608.92</c:v>
                </c:pt>
                <c:pt idx="4197">
                  <c:v>-614.97</c:v>
                </c:pt>
                <c:pt idx="4198">
                  <c:v>-614.1</c:v>
                </c:pt>
                <c:pt idx="4199">
                  <c:v>-620.65</c:v>
                </c:pt>
                <c:pt idx="4200">
                  <c:v>-619.88</c:v>
                </c:pt>
                <c:pt idx="4201">
                  <c:v>-621.4299999999995</c:v>
                </c:pt>
                <c:pt idx="4202">
                  <c:v>-615.37</c:v>
                </c:pt>
                <c:pt idx="4203">
                  <c:v>-619.3299999999996</c:v>
                </c:pt>
                <c:pt idx="4204">
                  <c:v>-619.3299999999996</c:v>
                </c:pt>
                <c:pt idx="4205">
                  <c:v>-622.8</c:v>
                </c:pt>
                <c:pt idx="4206">
                  <c:v>-618.37</c:v>
                </c:pt>
                <c:pt idx="4207">
                  <c:v>-622.51</c:v>
                </c:pt>
                <c:pt idx="4208">
                  <c:v>-618.5</c:v>
                </c:pt>
                <c:pt idx="4209">
                  <c:v>-623.97</c:v>
                </c:pt>
                <c:pt idx="4210">
                  <c:v>-628.22</c:v>
                </c:pt>
                <c:pt idx="4211">
                  <c:v>-625.9299999999995</c:v>
                </c:pt>
                <c:pt idx="4212">
                  <c:v>-623.9</c:v>
                </c:pt>
                <c:pt idx="4213">
                  <c:v>-627.03</c:v>
                </c:pt>
                <c:pt idx="4214">
                  <c:v>-622.5599999999995</c:v>
                </c:pt>
                <c:pt idx="4215">
                  <c:v>-623.29</c:v>
                </c:pt>
                <c:pt idx="4216">
                  <c:v>-628.0499999999995</c:v>
                </c:pt>
                <c:pt idx="4217">
                  <c:v>-632.07</c:v>
                </c:pt>
                <c:pt idx="4218">
                  <c:v>-631.66</c:v>
                </c:pt>
                <c:pt idx="4219">
                  <c:v>-634.29</c:v>
                </c:pt>
                <c:pt idx="4220">
                  <c:v>-631.88</c:v>
                </c:pt>
                <c:pt idx="4221">
                  <c:v>-628.15</c:v>
                </c:pt>
                <c:pt idx="4222">
                  <c:v>-629.9499999999996</c:v>
                </c:pt>
                <c:pt idx="4223">
                  <c:v>-633.67</c:v>
                </c:pt>
                <c:pt idx="4224">
                  <c:v>-631.29</c:v>
                </c:pt>
                <c:pt idx="4225">
                  <c:v>-631.8</c:v>
                </c:pt>
                <c:pt idx="4226">
                  <c:v>-626.76</c:v>
                </c:pt>
                <c:pt idx="4227">
                  <c:v>-635.4499999999996</c:v>
                </c:pt>
                <c:pt idx="4228">
                  <c:v>-633.62</c:v>
                </c:pt>
                <c:pt idx="4229">
                  <c:v>-632.9499999999996</c:v>
                </c:pt>
                <c:pt idx="4230">
                  <c:v>-630.64</c:v>
                </c:pt>
                <c:pt idx="4231">
                  <c:v>-635.59</c:v>
                </c:pt>
                <c:pt idx="4232">
                  <c:v>-642.29</c:v>
                </c:pt>
                <c:pt idx="4233">
                  <c:v>-635.03</c:v>
                </c:pt>
                <c:pt idx="4234">
                  <c:v>-635.59</c:v>
                </c:pt>
                <c:pt idx="4235">
                  <c:v>-639.9499999999996</c:v>
                </c:pt>
                <c:pt idx="4236">
                  <c:v>-642.74</c:v>
                </c:pt>
                <c:pt idx="4237">
                  <c:v>-639.97</c:v>
                </c:pt>
                <c:pt idx="4238">
                  <c:v>-636.88</c:v>
                </c:pt>
                <c:pt idx="4239">
                  <c:v>-639.15</c:v>
                </c:pt>
                <c:pt idx="4240">
                  <c:v>-637.4299999999995</c:v>
                </c:pt>
                <c:pt idx="4241">
                  <c:v>-636.79</c:v>
                </c:pt>
                <c:pt idx="4242">
                  <c:v>-641.54</c:v>
                </c:pt>
                <c:pt idx="4243">
                  <c:v>-639.69</c:v>
                </c:pt>
                <c:pt idx="4244">
                  <c:v>-638.88</c:v>
                </c:pt>
                <c:pt idx="4245">
                  <c:v>-643.21</c:v>
                </c:pt>
                <c:pt idx="4246">
                  <c:v>-639.74</c:v>
                </c:pt>
                <c:pt idx="4247">
                  <c:v>-639.65</c:v>
                </c:pt>
                <c:pt idx="4248">
                  <c:v>-640.54</c:v>
                </c:pt>
                <c:pt idx="4249">
                  <c:v>-637.87</c:v>
                </c:pt>
                <c:pt idx="4250">
                  <c:v>-638.37</c:v>
                </c:pt>
                <c:pt idx="4251">
                  <c:v>-639.88</c:v>
                </c:pt>
                <c:pt idx="4252">
                  <c:v>-640.5499999999995</c:v>
                </c:pt>
                <c:pt idx="4253">
                  <c:v>-636.3399999999996</c:v>
                </c:pt>
                <c:pt idx="4254">
                  <c:v>-630.69</c:v>
                </c:pt>
                <c:pt idx="4255">
                  <c:v>-633.63</c:v>
                </c:pt>
                <c:pt idx="4256">
                  <c:v>-636.23</c:v>
                </c:pt>
                <c:pt idx="4257">
                  <c:v>-636.63</c:v>
                </c:pt>
                <c:pt idx="4258">
                  <c:v>-645.24</c:v>
                </c:pt>
                <c:pt idx="4259">
                  <c:v>-637.37</c:v>
                </c:pt>
                <c:pt idx="4260">
                  <c:v>-637.64</c:v>
                </c:pt>
                <c:pt idx="4261">
                  <c:v>-642.7</c:v>
                </c:pt>
                <c:pt idx="4262">
                  <c:v>-634.8299999999996</c:v>
                </c:pt>
                <c:pt idx="4263">
                  <c:v>-644.26</c:v>
                </c:pt>
                <c:pt idx="4264">
                  <c:v>-641.3599999999996</c:v>
                </c:pt>
                <c:pt idx="4265">
                  <c:v>-640.5599999999995</c:v>
                </c:pt>
                <c:pt idx="4266">
                  <c:v>-641.52</c:v>
                </c:pt>
                <c:pt idx="4267">
                  <c:v>-644.99</c:v>
                </c:pt>
                <c:pt idx="4268">
                  <c:v>-646.62</c:v>
                </c:pt>
                <c:pt idx="4269">
                  <c:v>-650.61</c:v>
                </c:pt>
                <c:pt idx="4270">
                  <c:v>-645.0</c:v>
                </c:pt>
                <c:pt idx="4271">
                  <c:v>-646.69</c:v>
                </c:pt>
                <c:pt idx="4272">
                  <c:v>-651.51</c:v>
                </c:pt>
                <c:pt idx="4273">
                  <c:v>-646.24</c:v>
                </c:pt>
                <c:pt idx="4274">
                  <c:v>-646.69</c:v>
                </c:pt>
                <c:pt idx="4275">
                  <c:v>-650.03</c:v>
                </c:pt>
                <c:pt idx="4276">
                  <c:v>-646.42</c:v>
                </c:pt>
                <c:pt idx="4277">
                  <c:v>-644.71</c:v>
                </c:pt>
                <c:pt idx="4278">
                  <c:v>-643.0</c:v>
                </c:pt>
                <c:pt idx="4279">
                  <c:v>-644.8099999999995</c:v>
                </c:pt>
                <c:pt idx="4280">
                  <c:v>-648.48</c:v>
                </c:pt>
                <c:pt idx="4281">
                  <c:v>-647.19</c:v>
                </c:pt>
                <c:pt idx="4282">
                  <c:v>-645.21</c:v>
                </c:pt>
                <c:pt idx="4283">
                  <c:v>-651.5599999999995</c:v>
                </c:pt>
                <c:pt idx="4284">
                  <c:v>-655.08</c:v>
                </c:pt>
                <c:pt idx="4285">
                  <c:v>-652.4</c:v>
                </c:pt>
                <c:pt idx="4286">
                  <c:v>-655.42</c:v>
                </c:pt>
                <c:pt idx="4287">
                  <c:v>-651.8299999999996</c:v>
                </c:pt>
                <c:pt idx="4288">
                  <c:v>-651.07</c:v>
                </c:pt>
                <c:pt idx="4289">
                  <c:v>-652.1</c:v>
                </c:pt>
                <c:pt idx="4290">
                  <c:v>-644.19</c:v>
                </c:pt>
                <c:pt idx="4291">
                  <c:v>-650.15</c:v>
                </c:pt>
                <c:pt idx="4292">
                  <c:v>-651.27</c:v>
                </c:pt>
                <c:pt idx="4293">
                  <c:v>-660.3499999999996</c:v>
                </c:pt>
                <c:pt idx="4294">
                  <c:v>-661.68</c:v>
                </c:pt>
                <c:pt idx="4295">
                  <c:v>-663.26</c:v>
                </c:pt>
                <c:pt idx="4296">
                  <c:v>-657.07</c:v>
                </c:pt>
                <c:pt idx="4297">
                  <c:v>-656.4599999999996</c:v>
                </c:pt>
                <c:pt idx="4298">
                  <c:v>-661.71</c:v>
                </c:pt>
                <c:pt idx="4299">
                  <c:v>-661.23</c:v>
                </c:pt>
                <c:pt idx="4300">
                  <c:v>-658.6</c:v>
                </c:pt>
                <c:pt idx="4301">
                  <c:v>-659.89</c:v>
                </c:pt>
                <c:pt idx="4302">
                  <c:v>-655.97</c:v>
                </c:pt>
                <c:pt idx="4303">
                  <c:v>-658.8</c:v>
                </c:pt>
                <c:pt idx="4304">
                  <c:v>-660.19</c:v>
                </c:pt>
                <c:pt idx="4305">
                  <c:v>-665.1</c:v>
                </c:pt>
                <c:pt idx="4306">
                  <c:v>-659.09</c:v>
                </c:pt>
                <c:pt idx="4307">
                  <c:v>-656.49</c:v>
                </c:pt>
                <c:pt idx="4308">
                  <c:v>-664.05</c:v>
                </c:pt>
                <c:pt idx="4309">
                  <c:v>-667.61</c:v>
                </c:pt>
                <c:pt idx="4310">
                  <c:v>-661.58</c:v>
                </c:pt>
                <c:pt idx="4311">
                  <c:v>-660.53</c:v>
                </c:pt>
                <c:pt idx="4312">
                  <c:v>-664.71</c:v>
                </c:pt>
                <c:pt idx="4313">
                  <c:v>-658.4499999999996</c:v>
                </c:pt>
                <c:pt idx="4314">
                  <c:v>-664.8299999999996</c:v>
                </c:pt>
                <c:pt idx="4315">
                  <c:v>-664.38</c:v>
                </c:pt>
                <c:pt idx="4316">
                  <c:v>-664.01</c:v>
                </c:pt>
                <c:pt idx="4317">
                  <c:v>-663.8399999999996</c:v>
                </c:pt>
                <c:pt idx="4318">
                  <c:v>-664.12</c:v>
                </c:pt>
                <c:pt idx="4319">
                  <c:v>-661.21</c:v>
                </c:pt>
                <c:pt idx="4320">
                  <c:v>-665.07</c:v>
                </c:pt>
                <c:pt idx="4321">
                  <c:v>-668.9</c:v>
                </c:pt>
                <c:pt idx="4322">
                  <c:v>-664.53</c:v>
                </c:pt>
                <c:pt idx="4323">
                  <c:v>-662.54</c:v>
                </c:pt>
                <c:pt idx="4324">
                  <c:v>-667.3299999999996</c:v>
                </c:pt>
                <c:pt idx="4325">
                  <c:v>-666.55</c:v>
                </c:pt>
                <c:pt idx="4326">
                  <c:v>-660.37</c:v>
                </c:pt>
                <c:pt idx="4327">
                  <c:v>-665.58</c:v>
                </c:pt>
                <c:pt idx="4328">
                  <c:v>-660.5599999999997</c:v>
                </c:pt>
                <c:pt idx="4329">
                  <c:v>-657.73</c:v>
                </c:pt>
                <c:pt idx="4330">
                  <c:v>-665.78</c:v>
                </c:pt>
                <c:pt idx="4331">
                  <c:v>-666.21</c:v>
                </c:pt>
                <c:pt idx="4332">
                  <c:v>-663.8099999999997</c:v>
                </c:pt>
                <c:pt idx="4333">
                  <c:v>-663.8499999999996</c:v>
                </c:pt>
                <c:pt idx="4334">
                  <c:v>-662.18</c:v>
                </c:pt>
                <c:pt idx="4335">
                  <c:v>-660.22</c:v>
                </c:pt>
                <c:pt idx="4336">
                  <c:v>-665.04</c:v>
                </c:pt>
                <c:pt idx="4337">
                  <c:v>-666.69</c:v>
                </c:pt>
                <c:pt idx="4338">
                  <c:v>-669.11</c:v>
                </c:pt>
                <c:pt idx="4339">
                  <c:v>-672.77</c:v>
                </c:pt>
                <c:pt idx="4340">
                  <c:v>-670.76</c:v>
                </c:pt>
                <c:pt idx="4341">
                  <c:v>-670.12</c:v>
                </c:pt>
                <c:pt idx="4342">
                  <c:v>-668.7</c:v>
                </c:pt>
                <c:pt idx="4343">
                  <c:v>-667.12</c:v>
                </c:pt>
                <c:pt idx="4344">
                  <c:v>-664.3399999999996</c:v>
                </c:pt>
                <c:pt idx="4345">
                  <c:v>-665.5599999999997</c:v>
                </c:pt>
                <c:pt idx="4346">
                  <c:v>-664.67</c:v>
                </c:pt>
                <c:pt idx="4347">
                  <c:v>-662.88</c:v>
                </c:pt>
                <c:pt idx="4348">
                  <c:v>-660.4299999999997</c:v>
                </c:pt>
                <c:pt idx="4349">
                  <c:v>-664.3099999999997</c:v>
                </c:pt>
                <c:pt idx="4350">
                  <c:v>-666.8099999999997</c:v>
                </c:pt>
                <c:pt idx="4351">
                  <c:v>-662.5599999999997</c:v>
                </c:pt>
                <c:pt idx="4352">
                  <c:v>-664.91</c:v>
                </c:pt>
                <c:pt idx="4353">
                  <c:v>-664.87</c:v>
                </c:pt>
                <c:pt idx="4354">
                  <c:v>-664.97</c:v>
                </c:pt>
                <c:pt idx="4355">
                  <c:v>-665.23</c:v>
                </c:pt>
                <c:pt idx="4356">
                  <c:v>-673.2</c:v>
                </c:pt>
                <c:pt idx="4357">
                  <c:v>-670.24</c:v>
                </c:pt>
                <c:pt idx="4358">
                  <c:v>-671.68</c:v>
                </c:pt>
                <c:pt idx="4359">
                  <c:v>-671.3099999999997</c:v>
                </c:pt>
                <c:pt idx="4360">
                  <c:v>-672.12</c:v>
                </c:pt>
                <c:pt idx="4361">
                  <c:v>-670.75</c:v>
                </c:pt>
                <c:pt idx="4362">
                  <c:v>-668.3</c:v>
                </c:pt>
                <c:pt idx="4363">
                  <c:v>-664.24</c:v>
                </c:pt>
                <c:pt idx="4364">
                  <c:v>-671.52</c:v>
                </c:pt>
                <c:pt idx="4365">
                  <c:v>-669.12</c:v>
                </c:pt>
                <c:pt idx="4366">
                  <c:v>-669.23</c:v>
                </c:pt>
                <c:pt idx="4367">
                  <c:v>-667.11</c:v>
                </c:pt>
                <c:pt idx="4368">
                  <c:v>-675.16</c:v>
                </c:pt>
                <c:pt idx="4369">
                  <c:v>-664.63</c:v>
                </c:pt>
                <c:pt idx="4370">
                  <c:v>-664.2</c:v>
                </c:pt>
                <c:pt idx="4371">
                  <c:v>-662.74</c:v>
                </c:pt>
                <c:pt idx="4372">
                  <c:v>-664.16</c:v>
                </c:pt>
                <c:pt idx="4373">
                  <c:v>-663.98</c:v>
                </c:pt>
                <c:pt idx="4374">
                  <c:v>-668.8199999999996</c:v>
                </c:pt>
                <c:pt idx="4375">
                  <c:v>-672.18</c:v>
                </c:pt>
                <c:pt idx="4376">
                  <c:v>-672.47</c:v>
                </c:pt>
                <c:pt idx="4377">
                  <c:v>-672.62</c:v>
                </c:pt>
                <c:pt idx="4378">
                  <c:v>-672.38</c:v>
                </c:pt>
                <c:pt idx="4379">
                  <c:v>-675.05</c:v>
                </c:pt>
                <c:pt idx="4380">
                  <c:v>-671.55</c:v>
                </c:pt>
                <c:pt idx="4381">
                  <c:v>-668.0</c:v>
                </c:pt>
                <c:pt idx="4382">
                  <c:v>-664.0599999999997</c:v>
                </c:pt>
                <c:pt idx="4383">
                  <c:v>-666.25</c:v>
                </c:pt>
                <c:pt idx="4384">
                  <c:v>-667.08</c:v>
                </c:pt>
                <c:pt idx="4385">
                  <c:v>-669.88</c:v>
                </c:pt>
                <c:pt idx="4386">
                  <c:v>-668.28</c:v>
                </c:pt>
                <c:pt idx="4387">
                  <c:v>-669.13</c:v>
                </c:pt>
                <c:pt idx="4388">
                  <c:v>-663.37</c:v>
                </c:pt>
                <c:pt idx="4389">
                  <c:v>-669.4499999999996</c:v>
                </c:pt>
                <c:pt idx="4390">
                  <c:v>-673.78</c:v>
                </c:pt>
                <c:pt idx="4391">
                  <c:v>-675.23</c:v>
                </c:pt>
                <c:pt idx="4392">
                  <c:v>-674.41</c:v>
                </c:pt>
                <c:pt idx="4393">
                  <c:v>-668.61</c:v>
                </c:pt>
                <c:pt idx="4394">
                  <c:v>-667.73</c:v>
                </c:pt>
                <c:pt idx="4395">
                  <c:v>-670.4299999999997</c:v>
                </c:pt>
                <c:pt idx="4396">
                  <c:v>-664.77</c:v>
                </c:pt>
                <c:pt idx="4397">
                  <c:v>-666.9499999999996</c:v>
                </c:pt>
                <c:pt idx="4398">
                  <c:v>-668.1</c:v>
                </c:pt>
                <c:pt idx="4399">
                  <c:v>-667.67</c:v>
                </c:pt>
                <c:pt idx="4400">
                  <c:v>-663.47</c:v>
                </c:pt>
                <c:pt idx="4401">
                  <c:v>-667.87</c:v>
                </c:pt>
                <c:pt idx="4402">
                  <c:v>-672.28</c:v>
                </c:pt>
                <c:pt idx="4403">
                  <c:v>-664.73</c:v>
                </c:pt>
                <c:pt idx="4404">
                  <c:v>-661.58</c:v>
                </c:pt>
                <c:pt idx="4405">
                  <c:v>-663.16</c:v>
                </c:pt>
                <c:pt idx="4406">
                  <c:v>-662.69</c:v>
                </c:pt>
                <c:pt idx="4407">
                  <c:v>-665.3399999999996</c:v>
                </c:pt>
                <c:pt idx="4408">
                  <c:v>-663.54</c:v>
                </c:pt>
                <c:pt idx="4409">
                  <c:v>-663.74</c:v>
                </c:pt>
                <c:pt idx="4410">
                  <c:v>-663.37</c:v>
                </c:pt>
                <c:pt idx="4411">
                  <c:v>-662.4299999999997</c:v>
                </c:pt>
                <c:pt idx="4412">
                  <c:v>-659.97</c:v>
                </c:pt>
                <c:pt idx="4413">
                  <c:v>-658.79</c:v>
                </c:pt>
                <c:pt idx="4414">
                  <c:v>-663.47</c:v>
                </c:pt>
                <c:pt idx="4415">
                  <c:v>-665.13</c:v>
                </c:pt>
                <c:pt idx="4416">
                  <c:v>-667.69</c:v>
                </c:pt>
                <c:pt idx="4417">
                  <c:v>-670.39</c:v>
                </c:pt>
                <c:pt idx="4418">
                  <c:v>-669.21</c:v>
                </c:pt>
                <c:pt idx="4419">
                  <c:v>-668.73</c:v>
                </c:pt>
                <c:pt idx="4420">
                  <c:v>-668.64</c:v>
                </c:pt>
                <c:pt idx="4421">
                  <c:v>-663.4299999999997</c:v>
                </c:pt>
                <c:pt idx="4422">
                  <c:v>-664.9599999999996</c:v>
                </c:pt>
                <c:pt idx="4423">
                  <c:v>-665.49</c:v>
                </c:pt>
                <c:pt idx="4424">
                  <c:v>-666.3199999999996</c:v>
                </c:pt>
                <c:pt idx="4425">
                  <c:v>-668.3</c:v>
                </c:pt>
                <c:pt idx="4426">
                  <c:v>-671.11</c:v>
                </c:pt>
                <c:pt idx="4427">
                  <c:v>-672.1</c:v>
                </c:pt>
                <c:pt idx="4428">
                  <c:v>-672.0</c:v>
                </c:pt>
                <c:pt idx="4429">
                  <c:v>-665.63</c:v>
                </c:pt>
                <c:pt idx="4430">
                  <c:v>-666.41</c:v>
                </c:pt>
                <c:pt idx="4431">
                  <c:v>-667.15</c:v>
                </c:pt>
                <c:pt idx="4432">
                  <c:v>-663.02</c:v>
                </c:pt>
                <c:pt idx="4433">
                  <c:v>-668.22</c:v>
                </c:pt>
                <c:pt idx="4434">
                  <c:v>-672.59</c:v>
                </c:pt>
                <c:pt idx="4435">
                  <c:v>-663.4299999999997</c:v>
                </c:pt>
                <c:pt idx="4436">
                  <c:v>-664.09</c:v>
                </c:pt>
                <c:pt idx="4437">
                  <c:v>-666.9499999999996</c:v>
                </c:pt>
                <c:pt idx="4438">
                  <c:v>-664.3</c:v>
                </c:pt>
                <c:pt idx="4439">
                  <c:v>-664.63</c:v>
                </c:pt>
                <c:pt idx="4440">
                  <c:v>-666.03</c:v>
                </c:pt>
                <c:pt idx="4441">
                  <c:v>-668.9399999999996</c:v>
                </c:pt>
                <c:pt idx="4442">
                  <c:v>-668.21</c:v>
                </c:pt>
                <c:pt idx="4443">
                  <c:v>-668.64</c:v>
                </c:pt>
                <c:pt idx="4444">
                  <c:v>-664.7</c:v>
                </c:pt>
                <c:pt idx="4445">
                  <c:v>-670.05</c:v>
                </c:pt>
                <c:pt idx="4446">
                  <c:v>-667.54</c:v>
                </c:pt>
                <c:pt idx="4447">
                  <c:v>-670.38</c:v>
                </c:pt>
              </c:numCache>
            </c:numRef>
          </c:yVal>
          <c:smooth val="0"/>
          <c:extLst xmlns:c16r2="http://schemas.microsoft.com/office/drawing/2015/06/chart">
            <c:ext xmlns:c16="http://schemas.microsoft.com/office/drawing/2014/chart" uri="{C3380CC4-5D6E-409C-BE32-E72D297353CC}">
              <c16:uniqueId val="{00000000-1C56-41A6-A51B-7AA96B73F3F9}"/>
            </c:ext>
          </c:extLst>
        </c:ser>
        <c:dLbls>
          <c:showLegendKey val="0"/>
          <c:showVal val="0"/>
          <c:showCatName val="0"/>
          <c:showSerName val="0"/>
          <c:showPercent val="0"/>
          <c:showBubbleSize val="0"/>
        </c:dLbls>
        <c:axId val="-2137363768"/>
        <c:axId val="2100645000"/>
      </c:scatterChart>
      <c:valAx>
        <c:axId val="-2137363768"/>
        <c:scaling>
          <c:orientation val="minMax"/>
          <c:max val="2018.0"/>
          <c:min val="2006.0"/>
        </c:scaling>
        <c:delete val="0"/>
        <c:axPos val="b"/>
        <c:majorGridlines>
          <c:spPr>
            <a:ln w="6350" cap="flat" cmpd="sng" algn="ctr">
              <a:solidFill>
                <a:srgbClr val="ADD8E6"/>
              </a:solidFill>
              <a:round/>
            </a:ln>
            <a:effectLst/>
          </c:spPr>
        </c:majorGridlines>
        <c:title>
          <c:tx>
            <c:rich>
              <a:bodyPr rot="0" spcFirstLastPara="1" vertOverflow="ellipsis" vert="horz" wrap="square" anchor="ctr" anchorCtr="1"/>
              <a:lstStyle/>
              <a:p>
                <a:pPr>
                  <a:defRPr sz="600" b="1" i="0" u="none" strike="noStrike" kern="1200" baseline="0">
                    <a:solidFill>
                      <a:srgbClr val="1F497D"/>
                    </a:solidFill>
                    <a:latin typeface="+mn-lt"/>
                    <a:ea typeface="+mn-ea"/>
                    <a:cs typeface="+mn-cs"/>
                  </a:defRPr>
                </a:pPr>
                <a:r>
                  <a:rPr lang="en-US" sz="600">
                    <a:solidFill>
                      <a:srgbClr val="1F497D"/>
                    </a:solidFill>
                  </a:rPr>
                  <a:t>Year</a:t>
                </a:r>
              </a:p>
            </c:rich>
          </c:tx>
          <c:layout>
            <c:manualLayout>
              <c:xMode val="edge"/>
              <c:yMode val="edge"/>
              <c:x val="0.501057197476439"/>
              <c:y val="0.880242753498608"/>
            </c:manualLayout>
          </c:layout>
          <c:overlay val="0"/>
          <c:spPr>
            <a:noFill/>
            <a:ln>
              <a:noFill/>
            </a:ln>
            <a:effectLst/>
          </c:spPr>
        </c:title>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500" b="0" i="0" u="none" strike="noStrike" kern="1200" baseline="0">
                <a:solidFill>
                  <a:schemeClr val="accent1">
                    <a:lumMod val="50000"/>
                  </a:schemeClr>
                </a:solidFill>
                <a:latin typeface="+mn-lt"/>
                <a:ea typeface="+mn-ea"/>
                <a:cs typeface="+mn-cs"/>
              </a:defRPr>
            </a:pPr>
            <a:endParaRPr lang="en-US"/>
          </a:p>
        </c:txPr>
        <c:crossAx val="2100645000"/>
        <c:crossesAt val="-50.0"/>
        <c:crossBetween val="midCat"/>
        <c:majorUnit val="1.0"/>
        <c:minorUnit val="1.0"/>
      </c:valAx>
      <c:valAx>
        <c:axId val="2100645000"/>
        <c:scaling>
          <c:orientation val="minMax"/>
          <c:max val="0.0"/>
        </c:scaling>
        <c:delete val="0"/>
        <c:axPos val="l"/>
        <c:majorGridlines>
          <c:spPr>
            <a:ln w="6350" cap="flat" cmpd="sng" algn="ctr">
              <a:solidFill>
                <a:srgbClr val="ADD8E6"/>
              </a:solidFill>
              <a:round/>
            </a:ln>
            <a:effectLst/>
          </c:spPr>
        </c:majorGridlines>
        <c:minorGridlines>
          <c:spPr>
            <a:ln w="3175">
              <a:solidFill>
                <a:schemeClr val="accent1">
                  <a:lumMod val="20000"/>
                  <a:lumOff val="80000"/>
                </a:schemeClr>
              </a:solidFill>
            </a:ln>
            <a:effectLst/>
          </c:spPr>
        </c:minorGridlines>
        <c:title>
          <c:tx>
            <c:rich>
              <a:bodyPr rot="-5400000" spcFirstLastPara="1" vertOverflow="ellipsis" vert="horz" wrap="square" anchor="ctr" anchorCtr="1"/>
              <a:lstStyle/>
              <a:p>
                <a:pPr>
                  <a:defRPr sz="700" b="1" i="0" u="none" strike="noStrike" kern="1200" baseline="0">
                    <a:solidFill>
                      <a:srgbClr val="1F497D"/>
                    </a:solidFill>
                    <a:latin typeface="+mn-lt"/>
                    <a:ea typeface="+mn-ea"/>
                    <a:cs typeface="+mn-cs"/>
                  </a:defRPr>
                </a:pPr>
                <a:r>
                  <a:rPr lang="en-US" sz="700">
                    <a:solidFill>
                      <a:srgbClr val="1F497D"/>
                    </a:solidFill>
                  </a:rPr>
                  <a:t>Vertical (mm)</a:t>
                </a:r>
              </a:p>
            </c:rich>
          </c:tx>
          <c:layout>
            <c:manualLayout>
              <c:xMode val="edge"/>
              <c:yMode val="edge"/>
              <c:x val="0.00413549207463604"/>
              <c:y val="0.269242661209993"/>
            </c:manualLayout>
          </c:layout>
          <c:overlay val="0"/>
          <c:spPr>
            <a:noFill/>
            <a:ln>
              <a:noFill/>
            </a:ln>
            <a:effectLst/>
          </c:sp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accent1">
                    <a:lumMod val="50000"/>
                  </a:schemeClr>
                </a:solidFill>
                <a:latin typeface="+mn-lt"/>
                <a:ea typeface="+mn-ea"/>
                <a:cs typeface="+mn-cs"/>
              </a:defRPr>
            </a:pPr>
            <a:endParaRPr lang="en-US"/>
          </a:p>
        </c:txPr>
        <c:crossAx val="-2137363768"/>
        <c:crosses val="autoZero"/>
        <c:crossBetween val="midCat"/>
        <c:majorUnit val="100.0"/>
        <c:minorUnit val="50.0"/>
      </c:valAx>
      <c:spPr>
        <a:noFill/>
        <a:ln>
          <a:solidFill>
            <a:schemeClr val="bg1">
              <a:lumMod val="50000"/>
            </a:schemeClr>
          </a:solidFill>
        </a:ln>
        <a:effectLst/>
      </c:spPr>
    </c:plotArea>
    <c:legend>
      <c:legendPos val="r"/>
      <c:legendEntry>
        <c:idx val="0"/>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Entry>
      <c:layout>
        <c:manualLayout>
          <c:xMode val="edge"/>
          <c:yMode val="edge"/>
          <c:x val="0.122445632890332"/>
          <c:y val="0.643382732180312"/>
          <c:w val="0.290323766732054"/>
          <c:h val="0.12737939689853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500" b="1" i="0" u="none" strike="noStrike" kern="1200" baseline="0">
                <a:solidFill>
                  <a:srgbClr val="1F497D"/>
                </a:solidFill>
                <a:latin typeface="+mn-lt"/>
                <a:ea typeface="+mn-ea"/>
                <a:cs typeface="+mn-cs"/>
              </a:defRPr>
            </a:pPr>
            <a:r>
              <a:rPr lang="en-US" sz="700">
                <a:solidFill>
                  <a:srgbClr val="1F497D"/>
                </a:solidFill>
              </a:rPr>
              <a:t>VERTICAL POSITION - MADERA, CA (STATION-P307)</a:t>
            </a:r>
          </a:p>
        </c:rich>
      </c:tx>
      <c:layout>
        <c:manualLayout>
          <c:xMode val="edge"/>
          <c:yMode val="edge"/>
          <c:x val="0.145273631840796"/>
          <c:y val="0.00896481565302345"/>
        </c:manualLayout>
      </c:layout>
      <c:overlay val="0"/>
      <c:spPr>
        <a:noFill/>
        <a:ln>
          <a:noFill/>
        </a:ln>
        <a:effectLst/>
      </c:spPr>
    </c:title>
    <c:autoTitleDeleted val="0"/>
    <c:plotArea>
      <c:layout>
        <c:manualLayout>
          <c:layoutTarget val="inner"/>
          <c:xMode val="edge"/>
          <c:yMode val="edge"/>
          <c:x val="0.12852156540134"/>
          <c:y val="0.142155338152452"/>
          <c:w val="0.815918703489087"/>
          <c:h val="0.659251634292742"/>
        </c:manualLayout>
      </c:layout>
      <c:scatterChart>
        <c:scatterStyle val="lineMarker"/>
        <c:varyColors val="0"/>
        <c:ser>
          <c:idx val="0"/>
          <c:order val="0"/>
          <c:tx>
            <c:v>Daily position</c:v>
          </c:tx>
          <c:spPr>
            <a:ln w="3175" cap="rnd">
              <a:noFill/>
              <a:prstDash val="solid"/>
              <a:round/>
            </a:ln>
            <a:effectLst>
              <a:outerShdw blurRad="40000" dist="23000" dir="5400000" rotWithShape="0">
                <a:srgbClr val="000000">
                  <a:alpha val="35000"/>
                </a:srgbClr>
              </a:outerShdw>
            </a:effectLst>
          </c:spPr>
          <c:marker>
            <c:symbol val="circle"/>
            <c:size val="3"/>
            <c:spPr>
              <a:solidFill>
                <a:srgbClr val="ADD8E6"/>
              </a:solidFill>
              <a:ln w="3175">
                <a:solidFill>
                  <a:schemeClr val="accent5">
                    <a:lumMod val="75000"/>
                    <a:alpha val="39000"/>
                  </a:schemeClr>
                </a:solidFill>
                <a:round/>
              </a:ln>
              <a:effectLst>
                <a:outerShdw blurRad="40000" dist="23000" dir="5400000" rotWithShape="0">
                  <a:srgbClr val="000000">
                    <a:alpha val="35000"/>
                  </a:srgbClr>
                </a:outerShdw>
              </a:effectLst>
            </c:spPr>
          </c:marker>
          <c:trendline>
            <c:name>30-day average </c:name>
            <c:spPr>
              <a:ln w="19050" cap="rnd">
                <a:solidFill>
                  <a:schemeClr val="tx1"/>
                </a:solidFill>
              </a:ln>
              <a:effectLst/>
            </c:spPr>
            <c:trendlineType val="movingAvg"/>
            <c:period val="30"/>
            <c:dispRSqr val="0"/>
            <c:dispEq val="0"/>
          </c:trendline>
          <c:xVal>
            <c:numRef>
              <c:f>'\Users\kacatald\Desktop\SERC files\Measuring Earth GPS\Unit 3\[3.1 glaciers activity_AB44.xlsx]AB44 - GPS'!$B$152:$B$4448</c:f>
              <c:numCache>
                <c:formatCode>General</c:formatCode>
                <c:ptCount val="4297"/>
                <c:pt idx="0">
                  <c:v>2006.002732240437</c:v>
                </c:pt>
                <c:pt idx="1">
                  <c:v>2006.005464480874</c:v>
                </c:pt>
                <c:pt idx="2">
                  <c:v>2006.008196721311</c:v>
                </c:pt>
                <c:pt idx="3">
                  <c:v>2006.01092896175</c:v>
                </c:pt>
                <c:pt idx="4">
                  <c:v>2006.013661202186</c:v>
                </c:pt>
                <c:pt idx="5">
                  <c:v>2006.016393442623</c:v>
                </c:pt>
                <c:pt idx="6">
                  <c:v>2006.01912568306</c:v>
                </c:pt>
                <c:pt idx="7">
                  <c:v>2006.021857923497</c:v>
                </c:pt>
                <c:pt idx="8">
                  <c:v>2006.024590163935</c:v>
                </c:pt>
                <c:pt idx="9">
                  <c:v>2006.027322404371</c:v>
                </c:pt>
                <c:pt idx="10">
                  <c:v>2006.03005464481</c:v>
                </c:pt>
                <c:pt idx="11">
                  <c:v>2006.032786885246</c:v>
                </c:pt>
                <c:pt idx="12">
                  <c:v>2006.035519125683</c:v>
                </c:pt>
                <c:pt idx="13">
                  <c:v>2006.03825136612</c:v>
                </c:pt>
                <c:pt idx="14">
                  <c:v>2006.040983606557</c:v>
                </c:pt>
                <c:pt idx="15">
                  <c:v>2006.043715846994</c:v>
                </c:pt>
                <c:pt idx="16">
                  <c:v>2006.046448087431</c:v>
                </c:pt>
                <c:pt idx="17">
                  <c:v>2006.049180327869</c:v>
                </c:pt>
                <c:pt idx="18">
                  <c:v>2006.051912568306</c:v>
                </c:pt>
                <c:pt idx="19">
                  <c:v>2006.054644808743</c:v>
                </c:pt>
                <c:pt idx="20">
                  <c:v>2006.05737704918</c:v>
                </c:pt>
                <c:pt idx="21">
                  <c:v>2006.060109289617</c:v>
                </c:pt>
                <c:pt idx="22">
                  <c:v>2006.062841530055</c:v>
                </c:pt>
                <c:pt idx="23">
                  <c:v>2006.065573770492</c:v>
                </c:pt>
                <c:pt idx="24">
                  <c:v>2006.068306010929</c:v>
                </c:pt>
                <c:pt idx="25">
                  <c:v>2006.071038251366</c:v>
                </c:pt>
                <c:pt idx="26">
                  <c:v>2006.073770491803</c:v>
                </c:pt>
                <c:pt idx="27">
                  <c:v>2006.076502732241</c:v>
                </c:pt>
                <c:pt idx="28">
                  <c:v>2006.079234972678</c:v>
                </c:pt>
                <c:pt idx="29">
                  <c:v>2006.081967213115</c:v>
                </c:pt>
                <c:pt idx="30">
                  <c:v>2006.084699453552</c:v>
                </c:pt>
                <c:pt idx="31">
                  <c:v>2006.087431693989</c:v>
                </c:pt>
                <c:pt idx="32">
                  <c:v>2006.090163934426</c:v>
                </c:pt>
                <c:pt idx="33">
                  <c:v>2006.092896174863</c:v>
                </c:pt>
                <c:pt idx="34">
                  <c:v>2006.095628415301</c:v>
                </c:pt>
                <c:pt idx="35">
                  <c:v>2006.098360655738</c:v>
                </c:pt>
                <c:pt idx="36">
                  <c:v>2006.101092896175</c:v>
                </c:pt>
                <c:pt idx="37">
                  <c:v>2006.103825136612</c:v>
                </c:pt>
                <c:pt idx="38">
                  <c:v>2006.10655737705</c:v>
                </c:pt>
                <c:pt idx="39">
                  <c:v>2006.109289617486</c:v>
                </c:pt>
                <c:pt idx="40">
                  <c:v>2006.112021857923</c:v>
                </c:pt>
                <c:pt idx="41">
                  <c:v>2006.11475409836</c:v>
                </c:pt>
                <c:pt idx="42">
                  <c:v>2006.117486338798</c:v>
                </c:pt>
                <c:pt idx="43">
                  <c:v>2006.120218579235</c:v>
                </c:pt>
                <c:pt idx="44">
                  <c:v>2006.122950819672</c:v>
                </c:pt>
                <c:pt idx="45">
                  <c:v>2006.12568306011</c:v>
                </c:pt>
                <c:pt idx="46">
                  <c:v>2006.128415300546</c:v>
                </c:pt>
                <c:pt idx="47">
                  <c:v>2006.131147540983</c:v>
                </c:pt>
                <c:pt idx="48">
                  <c:v>2006.133879781421</c:v>
                </c:pt>
                <c:pt idx="49">
                  <c:v>2006.136612021858</c:v>
                </c:pt>
                <c:pt idx="50">
                  <c:v>2006.139344262295</c:v>
                </c:pt>
                <c:pt idx="51">
                  <c:v>2006.142076502732</c:v>
                </c:pt>
                <c:pt idx="52">
                  <c:v>2006.14480874317</c:v>
                </c:pt>
                <c:pt idx="53">
                  <c:v>2006.147540983607</c:v>
                </c:pt>
                <c:pt idx="54">
                  <c:v>2006.150273224044</c:v>
                </c:pt>
                <c:pt idx="55">
                  <c:v>2006.153005464481</c:v>
                </c:pt>
                <c:pt idx="56">
                  <c:v>2006.155737704918</c:v>
                </c:pt>
                <c:pt idx="57">
                  <c:v>2006.158469945355</c:v>
                </c:pt>
                <c:pt idx="58">
                  <c:v>2006.161202185792</c:v>
                </c:pt>
                <c:pt idx="59">
                  <c:v>2006.16393442623</c:v>
                </c:pt>
                <c:pt idx="60">
                  <c:v>2006.166666666667</c:v>
                </c:pt>
                <c:pt idx="61">
                  <c:v>2006.169398907104</c:v>
                </c:pt>
                <c:pt idx="62">
                  <c:v>2006.172131147541</c:v>
                </c:pt>
                <c:pt idx="63">
                  <c:v>2006.174863387978</c:v>
                </c:pt>
                <c:pt idx="64">
                  <c:v>2006.177595628415</c:v>
                </c:pt>
                <c:pt idx="65">
                  <c:v>2006.180327868851</c:v>
                </c:pt>
                <c:pt idx="66">
                  <c:v>2006.18306010929</c:v>
                </c:pt>
                <c:pt idx="67">
                  <c:v>2006.185792349727</c:v>
                </c:pt>
                <c:pt idx="68">
                  <c:v>2006.188524590164</c:v>
                </c:pt>
                <c:pt idx="69">
                  <c:v>2006.191256830601</c:v>
                </c:pt>
                <c:pt idx="70">
                  <c:v>2006.193989071038</c:v>
                </c:pt>
                <c:pt idx="71">
                  <c:v>2006.196721311475</c:v>
                </c:pt>
                <c:pt idx="72">
                  <c:v>2006.199453551912</c:v>
                </c:pt>
                <c:pt idx="73">
                  <c:v>2006.20218579235</c:v>
                </c:pt>
                <c:pt idx="74">
                  <c:v>2006.204918032787</c:v>
                </c:pt>
                <c:pt idx="75">
                  <c:v>2006.207650273224</c:v>
                </c:pt>
                <c:pt idx="76">
                  <c:v>2006.210382513661</c:v>
                </c:pt>
                <c:pt idx="77">
                  <c:v>2006.213114754098</c:v>
                </c:pt>
                <c:pt idx="78">
                  <c:v>2006.215846994535</c:v>
                </c:pt>
                <c:pt idx="79">
                  <c:v>2006.218579234973</c:v>
                </c:pt>
                <c:pt idx="80">
                  <c:v>2006.22131147541</c:v>
                </c:pt>
                <c:pt idx="81">
                  <c:v>2006.224043715847</c:v>
                </c:pt>
                <c:pt idx="82">
                  <c:v>2006.226775956285</c:v>
                </c:pt>
                <c:pt idx="83">
                  <c:v>2006.229508196721</c:v>
                </c:pt>
                <c:pt idx="84">
                  <c:v>2006.232240437158</c:v>
                </c:pt>
                <c:pt idx="85">
                  <c:v>2006.234972677596</c:v>
                </c:pt>
                <c:pt idx="86">
                  <c:v>2006.237704918033</c:v>
                </c:pt>
                <c:pt idx="87">
                  <c:v>2006.24043715847</c:v>
                </c:pt>
                <c:pt idx="88">
                  <c:v>2006.243169398907</c:v>
                </c:pt>
                <c:pt idx="89">
                  <c:v>2006.245901639344</c:v>
                </c:pt>
                <c:pt idx="90">
                  <c:v>2006.248633879781</c:v>
                </c:pt>
                <c:pt idx="91">
                  <c:v>2006.25136612022</c:v>
                </c:pt>
                <c:pt idx="92">
                  <c:v>2006.254098360656</c:v>
                </c:pt>
                <c:pt idx="93">
                  <c:v>2006.256830601093</c:v>
                </c:pt>
                <c:pt idx="94">
                  <c:v>2006.25956284153</c:v>
                </c:pt>
                <c:pt idx="95">
                  <c:v>2006.262295081967</c:v>
                </c:pt>
                <c:pt idx="96">
                  <c:v>2006.265027322405</c:v>
                </c:pt>
                <c:pt idx="97">
                  <c:v>2006.267759562842</c:v>
                </c:pt>
                <c:pt idx="98">
                  <c:v>2006.27049180328</c:v>
                </c:pt>
                <c:pt idx="99">
                  <c:v>2006.273224043716</c:v>
                </c:pt>
                <c:pt idx="100">
                  <c:v>2006.275956284153</c:v>
                </c:pt>
                <c:pt idx="101">
                  <c:v>2006.27868852459</c:v>
                </c:pt>
                <c:pt idx="102">
                  <c:v>2006.281420765027</c:v>
                </c:pt>
                <c:pt idx="103">
                  <c:v>2006.284153005465</c:v>
                </c:pt>
                <c:pt idx="104">
                  <c:v>2006.286885245902</c:v>
                </c:pt>
                <c:pt idx="105">
                  <c:v>2006.28961748634</c:v>
                </c:pt>
                <c:pt idx="106">
                  <c:v>2006.292349726776</c:v>
                </c:pt>
                <c:pt idx="107">
                  <c:v>2006.295081967213</c:v>
                </c:pt>
                <c:pt idx="108">
                  <c:v>2006.29781420765</c:v>
                </c:pt>
                <c:pt idx="109">
                  <c:v>2006.300546448088</c:v>
                </c:pt>
                <c:pt idx="110">
                  <c:v>2006.303278688525</c:v>
                </c:pt>
                <c:pt idx="111">
                  <c:v>2006.306010928962</c:v>
                </c:pt>
                <c:pt idx="112">
                  <c:v>2006.3087431694</c:v>
                </c:pt>
                <c:pt idx="113">
                  <c:v>2006.311475409836</c:v>
                </c:pt>
                <c:pt idx="114">
                  <c:v>2006.314207650273</c:v>
                </c:pt>
                <c:pt idx="115">
                  <c:v>2006.31693989071</c:v>
                </c:pt>
                <c:pt idx="116">
                  <c:v>2006.319672131148</c:v>
                </c:pt>
                <c:pt idx="117">
                  <c:v>2006.322404371585</c:v>
                </c:pt>
                <c:pt idx="118">
                  <c:v>2006.325136612022</c:v>
                </c:pt>
                <c:pt idx="119">
                  <c:v>2006.32786885246</c:v>
                </c:pt>
                <c:pt idx="120">
                  <c:v>2006.330601092896</c:v>
                </c:pt>
                <c:pt idx="121">
                  <c:v>2006.333333333333</c:v>
                </c:pt>
                <c:pt idx="122">
                  <c:v>2006.336065573771</c:v>
                </c:pt>
                <c:pt idx="123">
                  <c:v>2006.338797814208</c:v>
                </c:pt>
                <c:pt idx="124">
                  <c:v>2006.341530054645</c:v>
                </c:pt>
                <c:pt idx="125">
                  <c:v>2006.344262295082</c:v>
                </c:pt>
                <c:pt idx="126">
                  <c:v>2006.346994535519</c:v>
                </c:pt>
                <c:pt idx="127">
                  <c:v>2006.349726775956</c:v>
                </c:pt>
                <c:pt idx="128">
                  <c:v>2006.352459016393</c:v>
                </c:pt>
                <c:pt idx="129">
                  <c:v>2006.35519125683</c:v>
                </c:pt>
                <c:pt idx="130">
                  <c:v>2006.357923497268</c:v>
                </c:pt>
                <c:pt idx="131">
                  <c:v>2006.360655737705</c:v>
                </c:pt>
                <c:pt idx="132">
                  <c:v>2006.363387978142</c:v>
                </c:pt>
                <c:pt idx="133">
                  <c:v>2006.366120218579</c:v>
                </c:pt>
                <c:pt idx="134">
                  <c:v>2006.368852459016</c:v>
                </c:pt>
                <c:pt idx="135">
                  <c:v>2006.371584699453</c:v>
                </c:pt>
                <c:pt idx="136">
                  <c:v>2006.374316939889</c:v>
                </c:pt>
                <c:pt idx="137">
                  <c:v>2006.377049180328</c:v>
                </c:pt>
                <c:pt idx="138">
                  <c:v>2006.379781420765</c:v>
                </c:pt>
                <c:pt idx="139">
                  <c:v>2006.382513661202</c:v>
                </c:pt>
                <c:pt idx="140">
                  <c:v>2006.38524590164</c:v>
                </c:pt>
                <c:pt idx="141">
                  <c:v>2006.387978142076</c:v>
                </c:pt>
                <c:pt idx="142">
                  <c:v>2006.390710382514</c:v>
                </c:pt>
                <c:pt idx="143">
                  <c:v>2006.39344262295</c:v>
                </c:pt>
                <c:pt idx="144">
                  <c:v>2006.396174863388</c:v>
                </c:pt>
                <c:pt idx="145">
                  <c:v>2006.398907103825</c:v>
                </c:pt>
                <c:pt idx="146">
                  <c:v>2006.401639344263</c:v>
                </c:pt>
                <c:pt idx="147">
                  <c:v>2006.4043715847</c:v>
                </c:pt>
                <c:pt idx="148">
                  <c:v>2006.407103825137</c:v>
                </c:pt>
                <c:pt idx="149">
                  <c:v>2006.409836065574</c:v>
                </c:pt>
                <c:pt idx="150">
                  <c:v>2006.412568306011</c:v>
                </c:pt>
                <c:pt idx="151">
                  <c:v>2006.415300546448</c:v>
                </c:pt>
                <c:pt idx="152">
                  <c:v>2006.418032786885</c:v>
                </c:pt>
                <c:pt idx="153">
                  <c:v>2006.420765027323</c:v>
                </c:pt>
                <c:pt idx="154">
                  <c:v>2006.42349726776</c:v>
                </c:pt>
                <c:pt idx="155">
                  <c:v>2006.426229508197</c:v>
                </c:pt>
                <c:pt idx="156">
                  <c:v>2006.428961748634</c:v>
                </c:pt>
                <c:pt idx="157">
                  <c:v>2006.431693989071</c:v>
                </c:pt>
                <c:pt idx="158">
                  <c:v>2006.434426229508</c:v>
                </c:pt>
                <c:pt idx="159">
                  <c:v>2006.437158469946</c:v>
                </c:pt>
                <c:pt idx="160">
                  <c:v>2006.439890710383</c:v>
                </c:pt>
                <c:pt idx="161">
                  <c:v>2006.44262295082</c:v>
                </c:pt>
                <c:pt idx="162">
                  <c:v>2006.445355191257</c:v>
                </c:pt>
                <c:pt idx="163">
                  <c:v>2006.448087431694</c:v>
                </c:pt>
                <c:pt idx="164">
                  <c:v>2006.450819672131</c:v>
                </c:pt>
                <c:pt idx="165">
                  <c:v>2006.45355191257</c:v>
                </c:pt>
                <c:pt idx="166">
                  <c:v>2006.456284153006</c:v>
                </c:pt>
                <c:pt idx="167">
                  <c:v>2006.459016393443</c:v>
                </c:pt>
                <c:pt idx="168">
                  <c:v>2006.46174863388</c:v>
                </c:pt>
                <c:pt idx="169">
                  <c:v>2006.464480874316</c:v>
                </c:pt>
                <c:pt idx="170">
                  <c:v>2006.467213114754</c:v>
                </c:pt>
                <c:pt idx="171">
                  <c:v>2006.469945355191</c:v>
                </c:pt>
                <c:pt idx="172">
                  <c:v>2006.47267759563</c:v>
                </c:pt>
                <c:pt idx="173">
                  <c:v>2006.475409836066</c:v>
                </c:pt>
                <c:pt idx="174">
                  <c:v>2006.478142076503</c:v>
                </c:pt>
                <c:pt idx="175">
                  <c:v>2006.48087431694</c:v>
                </c:pt>
                <c:pt idx="176">
                  <c:v>2006.483606557377</c:v>
                </c:pt>
                <c:pt idx="177">
                  <c:v>2006.486338797814</c:v>
                </c:pt>
                <c:pt idx="178">
                  <c:v>2006.489071038251</c:v>
                </c:pt>
                <c:pt idx="179">
                  <c:v>2006.49180327869</c:v>
                </c:pt>
                <c:pt idx="180">
                  <c:v>2006.494535519126</c:v>
                </c:pt>
                <c:pt idx="181">
                  <c:v>2006.497267759563</c:v>
                </c:pt>
                <c:pt idx="182">
                  <c:v>2006.5</c:v>
                </c:pt>
                <c:pt idx="183">
                  <c:v>2006.502732240437</c:v>
                </c:pt>
                <c:pt idx="184">
                  <c:v>2006.505464480874</c:v>
                </c:pt>
                <c:pt idx="185">
                  <c:v>2006.508196721311</c:v>
                </c:pt>
                <c:pt idx="186">
                  <c:v>2006.51092896175</c:v>
                </c:pt>
                <c:pt idx="187">
                  <c:v>2006.513661202186</c:v>
                </c:pt>
                <c:pt idx="188">
                  <c:v>2006.516393442623</c:v>
                </c:pt>
                <c:pt idx="189">
                  <c:v>2006.51912568306</c:v>
                </c:pt>
                <c:pt idx="190">
                  <c:v>2006.521857923497</c:v>
                </c:pt>
                <c:pt idx="191">
                  <c:v>2006.524590163935</c:v>
                </c:pt>
                <c:pt idx="192">
                  <c:v>2006.527322404371</c:v>
                </c:pt>
                <c:pt idx="193">
                  <c:v>2006.53005464481</c:v>
                </c:pt>
                <c:pt idx="194">
                  <c:v>2006.532786885246</c:v>
                </c:pt>
                <c:pt idx="195">
                  <c:v>2006.535519125683</c:v>
                </c:pt>
                <c:pt idx="196">
                  <c:v>2006.53825136612</c:v>
                </c:pt>
                <c:pt idx="197">
                  <c:v>2006.540983606557</c:v>
                </c:pt>
                <c:pt idx="198">
                  <c:v>2006.543715846994</c:v>
                </c:pt>
                <c:pt idx="199">
                  <c:v>2006.546448087431</c:v>
                </c:pt>
                <c:pt idx="200">
                  <c:v>2006.549180327869</c:v>
                </c:pt>
                <c:pt idx="201">
                  <c:v>2006.551912568306</c:v>
                </c:pt>
                <c:pt idx="202">
                  <c:v>2006.554644808743</c:v>
                </c:pt>
                <c:pt idx="203">
                  <c:v>2006.55737704918</c:v>
                </c:pt>
                <c:pt idx="204">
                  <c:v>2006.560109289617</c:v>
                </c:pt>
                <c:pt idx="205">
                  <c:v>2006.562841530055</c:v>
                </c:pt>
                <c:pt idx="206">
                  <c:v>2006.565573770492</c:v>
                </c:pt>
                <c:pt idx="207">
                  <c:v>2006.568306010929</c:v>
                </c:pt>
                <c:pt idx="208">
                  <c:v>2006.571038251366</c:v>
                </c:pt>
                <c:pt idx="209">
                  <c:v>2006.573770491803</c:v>
                </c:pt>
                <c:pt idx="210">
                  <c:v>2006.576502732241</c:v>
                </c:pt>
                <c:pt idx="211">
                  <c:v>2006.579234972678</c:v>
                </c:pt>
                <c:pt idx="212">
                  <c:v>2006.581967213115</c:v>
                </c:pt>
                <c:pt idx="213">
                  <c:v>2006.584699453552</c:v>
                </c:pt>
                <c:pt idx="214">
                  <c:v>2006.587431693989</c:v>
                </c:pt>
                <c:pt idx="215">
                  <c:v>2006.590163934426</c:v>
                </c:pt>
                <c:pt idx="216">
                  <c:v>2006.592896174863</c:v>
                </c:pt>
                <c:pt idx="217">
                  <c:v>2006.595628415301</c:v>
                </c:pt>
                <c:pt idx="218">
                  <c:v>2006.598360655738</c:v>
                </c:pt>
                <c:pt idx="219">
                  <c:v>2006.601092896175</c:v>
                </c:pt>
                <c:pt idx="220">
                  <c:v>2006.603825136612</c:v>
                </c:pt>
                <c:pt idx="221">
                  <c:v>2006.60655737705</c:v>
                </c:pt>
                <c:pt idx="222">
                  <c:v>2006.609289617486</c:v>
                </c:pt>
                <c:pt idx="223">
                  <c:v>2006.612021857923</c:v>
                </c:pt>
                <c:pt idx="224">
                  <c:v>2006.61475409836</c:v>
                </c:pt>
                <c:pt idx="225">
                  <c:v>2006.617486338798</c:v>
                </c:pt>
                <c:pt idx="226">
                  <c:v>2006.620218579235</c:v>
                </c:pt>
                <c:pt idx="227">
                  <c:v>2006.622950819672</c:v>
                </c:pt>
                <c:pt idx="228">
                  <c:v>2006.62568306011</c:v>
                </c:pt>
                <c:pt idx="229">
                  <c:v>2006.628415300546</c:v>
                </c:pt>
                <c:pt idx="230">
                  <c:v>2006.631147540983</c:v>
                </c:pt>
                <c:pt idx="231">
                  <c:v>2006.633879781421</c:v>
                </c:pt>
                <c:pt idx="232">
                  <c:v>2006.636612021858</c:v>
                </c:pt>
                <c:pt idx="233">
                  <c:v>2006.639344262295</c:v>
                </c:pt>
                <c:pt idx="234">
                  <c:v>2006.642076502732</c:v>
                </c:pt>
                <c:pt idx="235">
                  <c:v>2006.64480874317</c:v>
                </c:pt>
                <c:pt idx="236">
                  <c:v>2006.647540983607</c:v>
                </c:pt>
                <c:pt idx="237">
                  <c:v>2006.650273224044</c:v>
                </c:pt>
                <c:pt idx="238">
                  <c:v>2006.653005464481</c:v>
                </c:pt>
                <c:pt idx="239">
                  <c:v>2006.655737704918</c:v>
                </c:pt>
                <c:pt idx="240">
                  <c:v>2006.658469945355</c:v>
                </c:pt>
                <c:pt idx="241">
                  <c:v>2006.661202185792</c:v>
                </c:pt>
                <c:pt idx="242">
                  <c:v>2006.66393442623</c:v>
                </c:pt>
                <c:pt idx="243">
                  <c:v>2006.666666666667</c:v>
                </c:pt>
                <c:pt idx="244">
                  <c:v>2006.669398907104</c:v>
                </c:pt>
                <c:pt idx="245">
                  <c:v>2006.672131147541</c:v>
                </c:pt>
                <c:pt idx="246">
                  <c:v>2006.674863387978</c:v>
                </c:pt>
                <c:pt idx="247">
                  <c:v>2006.677595628415</c:v>
                </c:pt>
                <c:pt idx="248">
                  <c:v>2006.680327868851</c:v>
                </c:pt>
                <c:pt idx="249">
                  <c:v>2006.68306010929</c:v>
                </c:pt>
                <c:pt idx="250">
                  <c:v>2006.685792349727</c:v>
                </c:pt>
                <c:pt idx="251">
                  <c:v>2006.688524590164</c:v>
                </c:pt>
                <c:pt idx="252">
                  <c:v>2006.691256830601</c:v>
                </c:pt>
                <c:pt idx="253">
                  <c:v>2006.693989071038</c:v>
                </c:pt>
                <c:pt idx="254">
                  <c:v>2006.696721311475</c:v>
                </c:pt>
                <c:pt idx="255">
                  <c:v>2006.699453551912</c:v>
                </c:pt>
                <c:pt idx="256">
                  <c:v>2006.70218579235</c:v>
                </c:pt>
                <c:pt idx="257">
                  <c:v>2006.704918032787</c:v>
                </c:pt>
                <c:pt idx="258">
                  <c:v>2006.707650273224</c:v>
                </c:pt>
                <c:pt idx="259">
                  <c:v>2006.710382513661</c:v>
                </c:pt>
                <c:pt idx="260">
                  <c:v>2006.713114754098</c:v>
                </c:pt>
                <c:pt idx="261">
                  <c:v>2006.715846994535</c:v>
                </c:pt>
                <c:pt idx="262">
                  <c:v>2006.718579234973</c:v>
                </c:pt>
                <c:pt idx="263">
                  <c:v>2006.72131147541</c:v>
                </c:pt>
                <c:pt idx="264">
                  <c:v>2006.724043715847</c:v>
                </c:pt>
                <c:pt idx="265">
                  <c:v>2006.726775956285</c:v>
                </c:pt>
                <c:pt idx="266">
                  <c:v>2006.729508196721</c:v>
                </c:pt>
                <c:pt idx="267">
                  <c:v>2006.732240437158</c:v>
                </c:pt>
                <c:pt idx="268">
                  <c:v>2006.734972677596</c:v>
                </c:pt>
                <c:pt idx="269">
                  <c:v>2006.737704918033</c:v>
                </c:pt>
                <c:pt idx="270">
                  <c:v>2006.74043715847</c:v>
                </c:pt>
                <c:pt idx="271">
                  <c:v>2006.743169398907</c:v>
                </c:pt>
                <c:pt idx="272">
                  <c:v>2006.745901639344</c:v>
                </c:pt>
                <c:pt idx="273">
                  <c:v>2006.748633879781</c:v>
                </c:pt>
                <c:pt idx="274">
                  <c:v>2006.75136612022</c:v>
                </c:pt>
                <c:pt idx="275">
                  <c:v>2006.754098360656</c:v>
                </c:pt>
                <c:pt idx="276">
                  <c:v>2006.756830601093</c:v>
                </c:pt>
                <c:pt idx="277">
                  <c:v>2006.75956284153</c:v>
                </c:pt>
                <c:pt idx="278">
                  <c:v>2006.762295081967</c:v>
                </c:pt>
                <c:pt idx="279">
                  <c:v>2006.765027322405</c:v>
                </c:pt>
                <c:pt idx="280">
                  <c:v>2006.767759562842</c:v>
                </c:pt>
                <c:pt idx="281">
                  <c:v>2006.77049180328</c:v>
                </c:pt>
                <c:pt idx="282">
                  <c:v>2006.773224043716</c:v>
                </c:pt>
                <c:pt idx="283">
                  <c:v>2006.775956284153</c:v>
                </c:pt>
                <c:pt idx="284">
                  <c:v>2006.77868852459</c:v>
                </c:pt>
                <c:pt idx="285">
                  <c:v>2006.781420765027</c:v>
                </c:pt>
                <c:pt idx="286">
                  <c:v>2006.784153005465</c:v>
                </c:pt>
                <c:pt idx="287">
                  <c:v>2006.786885245902</c:v>
                </c:pt>
                <c:pt idx="288">
                  <c:v>2006.78961748634</c:v>
                </c:pt>
                <c:pt idx="289">
                  <c:v>2006.792349726776</c:v>
                </c:pt>
                <c:pt idx="290">
                  <c:v>2006.795081967213</c:v>
                </c:pt>
                <c:pt idx="291">
                  <c:v>2006.79781420765</c:v>
                </c:pt>
                <c:pt idx="292">
                  <c:v>2006.800546448088</c:v>
                </c:pt>
                <c:pt idx="293">
                  <c:v>2006.803278688525</c:v>
                </c:pt>
                <c:pt idx="294">
                  <c:v>2006.806010928962</c:v>
                </c:pt>
                <c:pt idx="295">
                  <c:v>2006.8087431694</c:v>
                </c:pt>
                <c:pt idx="296">
                  <c:v>2006.811475409836</c:v>
                </c:pt>
                <c:pt idx="297">
                  <c:v>2006.814207650273</c:v>
                </c:pt>
                <c:pt idx="298">
                  <c:v>2006.81693989071</c:v>
                </c:pt>
                <c:pt idx="299">
                  <c:v>2006.819672131148</c:v>
                </c:pt>
                <c:pt idx="300">
                  <c:v>2006.822404371585</c:v>
                </c:pt>
                <c:pt idx="301">
                  <c:v>2006.825136612022</c:v>
                </c:pt>
                <c:pt idx="302">
                  <c:v>2006.82786885246</c:v>
                </c:pt>
                <c:pt idx="303">
                  <c:v>2006.830601092896</c:v>
                </c:pt>
                <c:pt idx="304">
                  <c:v>2006.833333333333</c:v>
                </c:pt>
                <c:pt idx="305">
                  <c:v>2006.836065573771</c:v>
                </c:pt>
                <c:pt idx="306">
                  <c:v>2006.838797814208</c:v>
                </c:pt>
                <c:pt idx="307">
                  <c:v>2006.841530054645</c:v>
                </c:pt>
                <c:pt idx="308">
                  <c:v>2006.844262295082</c:v>
                </c:pt>
                <c:pt idx="309">
                  <c:v>2006.846994535519</c:v>
                </c:pt>
                <c:pt idx="310">
                  <c:v>2006.849726775956</c:v>
                </c:pt>
                <c:pt idx="311">
                  <c:v>2006.852459016393</c:v>
                </c:pt>
                <c:pt idx="312">
                  <c:v>2006.85519125683</c:v>
                </c:pt>
                <c:pt idx="313">
                  <c:v>2006.857923497268</c:v>
                </c:pt>
                <c:pt idx="314">
                  <c:v>2006.860655737705</c:v>
                </c:pt>
                <c:pt idx="315">
                  <c:v>2006.863387978142</c:v>
                </c:pt>
                <c:pt idx="316">
                  <c:v>2006.866120218579</c:v>
                </c:pt>
                <c:pt idx="317">
                  <c:v>2006.868852459016</c:v>
                </c:pt>
                <c:pt idx="318">
                  <c:v>2006.871584699453</c:v>
                </c:pt>
                <c:pt idx="319">
                  <c:v>2006.874316939889</c:v>
                </c:pt>
                <c:pt idx="320">
                  <c:v>2006.877049180328</c:v>
                </c:pt>
                <c:pt idx="321">
                  <c:v>2006.879781420765</c:v>
                </c:pt>
                <c:pt idx="322">
                  <c:v>2006.882513661202</c:v>
                </c:pt>
                <c:pt idx="323">
                  <c:v>2006.88524590164</c:v>
                </c:pt>
                <c:pt idx="324">
                  <c:v>2006.887978142076</c:v>
                </c:pt>
                <c:pt idx="325">
                  <c:v>2006.890710382514</c:v>
                </c:pt>
                <c:pt idx="326">
                  <c:v>2006.89344262295</c:v>
                </c:pt>
                <c:pt idx="327">
                  <c:v>2006.896174863388</c:v>
                </c:pt>
                <c:pt idx="328">
                  <c:v>2006.898907103825</c:v>
                </c:pt>
                <c:pt idx="329">
                  <c:v>2006.901639344263</c:v>
                </c:pt>
                <c:pt idx="330">
                  <c:v>2006.9043715847</c:v>
                </c:pt>
                <c:pt idx="331">
                  <c:v>2006.907103825137</c:v>
                </c:pt>
                <c:pt idx="332">
                  <c:v>2006.909836065574</c:v>
                </c:pt>
                <c:pt idx="333">
                  <c:v>2006.912568306011</c:v>
                </c:pt>
                <c:pt idx="334">
                  <c:v>2006.915300546448</c:v>
                </c:pt>
                <c:pt idx="335">
                  <c:v>2006.918032786885</c:v>
                </c:pt>
                <c:pt idx="336">
                  <c:v>2006.920765027323</c:v>
                </c:pt>
                <c:pt idx="337">
                  <c:v>2006.92349726776</c:v>
                </c:pt>
                <c:pt idx="338">
                  <c:v>2006.926229508197</c:v>
                </c:pt>
                <c:pt idx="339">
                  <c:v>2006.928961748634</c:v>
                </c:pt>
                <c:pt idx="340">
                  <c:v>2006.931693989071</c:v>
                </c:pt>
                <c:pt idx="341">
                  <c:v>2006.934426229508</c:v>
                </c:pt>
                <c:pt idx="342">
                  <c:v>2006.937158469946</c:v>
                </c:pt>
                <c:pt idx="343">
                  <c:v>2006.939890710383</c:v>
                </c:pt>
                <c:pt idx="344">
                  <c:v>2006.94262295082</c:v>
                </c:pt>
                <c:pt idx="345">
                  <c:v>2006.945355191257</c:v>
                </c:pt>
                <c:pt idx="346">
                  <c:v>2006.948087431694</c:v>
                </c:pt>
                <c:pt idx="347">
                  <c:v>2006.950819672131</c:v>
                </c:pt>
                <c:pt idx="348">
                  <c:v>2006.95355191257</c:v>
                </c:pt>
                <c:pt idx="349">
                  <c:v>2006.956284153006</c:v>
                </c:pt>
                <c:pt idx="350">
                  <c:v>2006.959016393443</c:v>
                </c:pt>
                <c:pt idx="351">
                  <c:v>2006.96174863388</c:v>
                </c:pt>
                <c:pt idx="352">
                  <c:v>2006.964480874316</c:v>
                </c:pt>
                <c:pt idx="353">
                  <c:v>2006.967213114754</c:v>
                </c:pt>
                <c:pt idx="354">
                  <c:v>2006.969945355191</c:v>
                </c:pt>
                <c:pt idx="355">
                  <c:v>2006.97267759563</c:v>
                </c:pt>
                <c:pt idx="356">
                  <c:v>2006.975409836066</c:v>
                </c:pt>
                <c:pt idx="357">
                  <c:v>2006.978142076503</c:v>
                </c:pt>
                <c:pt idx="358">
                  <c:v>2006.98087431694</c:v>
                </c:pt>
                <c:pt idx="359">
                  <c:v>2006.983606557377</c:v>
                </c:pt>
                <c:pt idx="360">
                  <c:v>2006.986338797814</c:v>
                </c:pt>
                <c:pt idx="361">
                  <c:v>2006.989071038251</c:v>
                </c:pt>
                <c:pt idx="362">
                  <c:v>2006.99180327869</c:v>
                </c:pt>
                <c:pt idx="363">
                  <c:v>2006.994535519126</c:v>
                </c:pt>
                <c:pt idx="364">
                  <c:v>2006.997267759563</c:v>
                </c:pt>
                <c:pt idx="365">
                  <c:v>2007.002732240437</c:v>
                </c:pt>
                <c:pt idx="366">
                  <c:v>2007.005464480874</c:v>
                </c:pt>
                <c:pt idx="367">
                  <c:v>2007.008196721311</c:v>
                </c:pt>
                <c:pt idx="368">
                  <c:v>2007.01092896175</c:v>
                </c:pt>
                <c:pt idx="369">
                  <c:v>2007.013661202186</c:v>
                </c:pt>
                <c:pt idx="370">
                  <c:v>2007.016393442623</c:v>
                </c:pt>
                <c:pt idx="371">
                  <c:v>2007.01912568306</c:v>
                </c:pt>
                <c:pt idx="372">
                  <c:v>2007.021857923497</c:v>
                </c:pt>
                <c:pt idx="373">
                  <c:v>2007.024590163935</c:v>
                </c:pt>
                <c:pt idx="374">
                  <c:v>2007.027322404371</c:v>
                </c:pt>
                <c:pt idx="375">
                  <c:v>2007.03005464481</c:v>
                </c:pt>
                <c:pt idx="376">
                  <c:v>2007.032786885246</c:v>
                </c:pt>
                <c:pt idx="377">
                  <c:v>2007.035519125683</c:v>
                </c:pt>
                <c:pt idx="378">
                  <c:v>2007.03825136612</c:v>
                </c:pt>
                <c:pt idx="379">
                  <c:v>2007.040983606557</c:v>
                </c:pt>
                <c:pt idx="380">
                  <c:v>2007.043715846994</c:v>
                </c:pt>
                <c:pt idx="381">
                  <c:v>2007.046448087431</c:v>
                </c:pt>
                <c:pt idx="382">
                  <c:v>2007.049180327869</c:v>
                </c:pt>
                <c:pt idx="383">
                  <c:v>2007.051912568306</c:v>
                </c:pt>
                <c:pt idx="384">
                  <c:v>2007.054644808743</c:v>
                </c:pt>
                <c:pt idx="385">
                  <c:v>2007.05737704918</c:v>
                </c:pt>
                <c:pt idx="386">
                  <c:v>2007.060109289617</c:v>
                </c:pt>
                <c:pt idx="387">
                  <c:v>2007.062841530055</c:v>
                </c:pt>
                <c:pt idx="388">
                  <c:v>2007.065573770492</c:v>
                </c:pt>
                <c:pt idx="389">
                  <c:v>2007.068306010929</c:v>
                </c:pt>
                <c:pt idx="390">
                  <c:v>2007.071038251366</c:v>
                </c:pt>
                <c:pt idx="391">
                  <c:v>2007.073770491803</c:v>
                </c:pt>
                <c:pt idx="392">
                  <c:v>2007.076502732241</c:v>
                </c:pt>
                <c:pt idx="393">
                  <c:v>2007.079234972678</c:v>
                </c:pt>
                <c:pt idx="394">
                  <c:v>2007.081967213115</c:v>
                </c:pt>
                <c:pt idx="395">
                  <c:v>2007.084699453552</c:v>
                </c:pt>
                <c:pt idx="396">
                  <c:v>2007.39344262295</c:v>
                </c:pt>
                <c:pt idx="397">
                  <c:v>2007.396174863388</c:v>
                </c:pt>
                <c:pt idx="398">
                  <c:v>2007.398907103825</c:v>
                </c:pt>
                <c:pt idx="399">
                  <c:v>2007.401639344263</c:v>
                </c:pt>
                <c:pt idx="400">
                  <c:v>2007.4043715847</c:v>
                </c:pt>
                <c:pt idx="401">
                  <c:v>2007.407103825137</c:v>
                </c:pt>
                <c:pt idx="402">
                  <c:v>2007.409836065574</c:v>
                </c:pt>
                <c:pt idx="403">
                  <c:v>2007.412568306011</c:v>
                </c:pt>
                <c:pt idx="404">
                  <c:v>2007.415300546448</c:v>
                </c:pt>
                <c:pt idx="405">
                  <c:v>2007.418032786885</c:v>
                </c:pt>
                <c:pt idx="406">
                  <c:v>2007.420765027323</c:v>
                </c:pt>
                <c:pt idx="407">
                  <c:v>2007.42349726776</c:v>
                </c:pt>
                <c:pt idx="408">
                  <c:v>2007.426229508197</c:v>
                </c:pt>
                <c:pt idx="409">
                  <c:v>2007.428961748634</c:v>
                </c:pt>
                <c:pt idx="410">
                  <c:v>2007.431693989071</c:v>
                </c:pt>
                <c:pt idx="411">
                  <c:v>2007.434426229508</c:v>
                </c:pt>
                <c:pt idx="412">
                  <c:v>2007.437158469946</c:v>
                </c:pt>
                <c:pt idx="413">
                  <c:v>2007.439890710383</c:v>
                </c:pt>
                <c:pt idx="414">
                  <c:v>2007.44262295082</c:v>
                </c:pt>
                <c:pt idx="415">
                  <c:v>2007.445355191257</c:v>
                </c:pt>
                <c:pt idx="416">
                  <c:v>2007.448087431694</c:v>
                </c:pt>
                <c:pt idx="417">
                  <c:v>2007.450819672131</c:v>
                </c:pt>
                <c:pt idx="418">
                  <c:v>2007.45355191257</c:v>
                </c:pt>
                <c:pt idx="419">
                  <c:v>2007.456284153006</c:v>
                </c:pt>
                <c:pt idx="420">
                  <c:v>2007.459016393443</c:v>
                </c:pt>
                <c:pt idx="421">
                  <c:v>2007.46174863388</c:v>
                </c:pt>
                <c:pt idx="422">
                  <c:v>2007.464480874316</c:v>
                </c:pt>
                <c:pt idx="423">
                  <c:v>2007.467213114754</c:v>
                </c:pt>
                <c:pt idx="424">
                  <c:v>2007.469945355191</c:v>
                </c:pt>
                <c:pt idx="425">
                  <c:v>2007.47267759563</c:v>
                </c:pt>
                <c:pt idx="426">
                  <c:v>2007.475409836066</c:v>
                </c:pt>
                <c:pt idx="427">
                  <c:v>2007.478142076503</c:v>
                </c:pt>
                <c:pt idx="428">
                  <c:v>2007.48087431694</c:v>
                </c:pt>
                <c:pt idx="429">
                  <c:v>2007.483606557377</c:v>
                </c:pt>
                <c:pt idx="430">
                  <c:v>2007.486338797814</c:v>
                </c:pt>
                <c:pt idx="431">
                  <c:v>2007.489071038251</c:v>
                </c:pt>
                <c:pt idx="432">
                  <c:v>2007.49180327869</c:v>
                </c:pt>
                <c:pt idx="433">
                  <c:v>2007.494535519126</c:v>
                </c:pt>
                <c:pt idx="434">
                  <c:v>2007.497267759563</c:v>
                </c:pt>
                <c:pt idx="435">
                  <c:v>2007.5</c:v>
                </c:pt>
                <c:pt idx="436">
                  <c:v>2007.502732240437</c:v>
                </c:pt>
                <c:pt idx="437">
                  <c:v>2007.505464480874</c:v>
                </c:pt>
                <c:pt idx="438">
                  <c:v>2007.508196721311</c:v>
                </c:pt>
                <c:pt idx="439">
                  <c:v>2007.51092896175</c:v>
                </c:pt>
                <c:pt idx="440">
                  <c:v>2007.513661202186</c:v>
                </c:pt>
                <c:pt idx="441">
                  <c:v>2007.516393442623</c:v>
                </c:pt>
                <c:pt idx="442">
                  <c:v>2007.51912568306</c:v>
                </c:pt>
                <c:pt idx="443">
                  <c:v>2007.521857923497</c:v>
                </c:pt>
                <c:pt idx="444">
                  <c:v>2007.524590163935</c:v>
                </c:pt>
                <c:pt idx="445">
                  <c:v>2007.527322404371</c:v>
                </c:pt>
                <c:pt idx="446">
                  <c:v>2007.53005464481</c:v>
                </c:pt>
                <c:pt idx="447">
                  <c:v>2007.532786885246</c:v>
                </c:pt>
                <c:pt idx="448">
                  <c:v>2007.535519125683</c:v>
                </c:pt>
                <c:pt idx="449">
                  <c:v>2007.53825136612</c:v>
                </c:pt>
                <c:pt idx="450">
                  <c:v>2007.540983606557</c:v>
                </c:pt>
                <c:pt idx="451">
                  <c:v>2007.543715846994</c:v>
                </c:pt>
                <c:pt idx="452">
                  <c:v>2007.546448087431</c:v>
                </c:pt>
                <c:pt idx="453">
                  <c:v>2007.549180327869</c:v>
                </c:pt>
                <c:pt idx="454">
                  <c:v>2007.551912568306</c:v>
                </c:pt>
                <c:pt idx="455">
                  <c:v>2007.554644808743</c:v>
                </c:pt>
                <c:pt idx="456">
                  <c:v>2007.55737704918</c:v>
                </c:pt>
                <c:pt idx="457">
                  <c:v>2007.560109289617</c:v>
                </c:pt>
                <c:pt idx="458">
                  <c:v>2007.562841530055</c:v>
                </c:pt>
                <c:pt idx="459">
                  <c:v>2007.565573770492</c:v>
                </c:pt>
                <c:pt idx="460">
                  <c:v>2007.568306010929</c:v>
                </c:pt>
                <c:pt idx="461">
                  <c:v>2007.571038251366</c:v>
                </c:pt>
                <c:pt idx="462">
                  <c:v>2007.573770491803</c:v>
                </c:pt>
                <c:pt idx="463">
                  <c:v>2007.576502732241</c:v>
                </c:pt>
                <c:pt idx="464">
                  <c:v>2007.579234972678</c:v>
                </c:pt>
                <c:pt idx="465">
                  <c:v>2007.581967213115</c:v>
                </c:pt>
                <c:pt idx="466">
                  <c:v>2007.584699453552</c:v>
                </c:pt>
                <c:pt idx="467">
                  <c:v>2007.587431693989</c:v>
                </c:pt>
                <c:pt idx="468">
                  <c:v>2007.590163934426</c:v>
                </c:pt>
                <c:pt idx="469">
                  <c:v>2007.592896174863</c:v>
                </c:pt>
                <c:pt idx="470">
                  <c:v>2007.595628415301</c:v>
                </c:pt>
                <c:pt idx="471">
                  <c:v>2007.598360655738</c:v>
                </c:pt>
                <c:pt idx="472">
                  <c:v>2007.601092896175</c:v>
                </c:pt>
                <c:pt idx="473">
                  <c:v>2007.603825136612</c:v>
                </c:pt>
                <c:pt idx="474">
                  <c:v>2007.60655737705</c:v>
                </c:pt>
                <c:pt idx="475">
                  <c:v>2007.609289617486</c:v>
                </c:pt>
                <c:pt idx="476">
                  <c:v>2007.612021857923</c:v>
                </c:pt>
                <c:pt idx="477">
                  <c:v>2007.61475409836</c:v>
                </c:pt>
                <c:pt idx="478">
                  <c:v>2007.617486338798</c:v>
                </c:pt>
                <c:pt idx="479">
                  <c:v>2007.620218579235</c:v>
                </c:pt>
                <c:pt idx="480">
                  <c:v>2007.622950819672</c:v>
                </c:pt>
                <c:pt idx="481">
                  <c:v>2007.62568306011</c:v>
                </c:pt>
                <c:pt idx="482">
                  <c:v>2007.628415300546</c:v>
                </c:pt>
                <c:pt idx="483">
                  <c:v>2007.631147540983</c:v>
                </c:pt>
                <c:pt idx="484">
                  <c:v>2007.633879781421</c:v>
                </c:pt>
                <c:pt idx="485">
                  <c:v>2007.636612021858</c:v>
                </c:pt>
                <c:pt idx="486">
                  <c:v>2007.639344262295</c:v>
                </c:pt>
                <c:pt idx="487">
                  <c:v>2007.642076502732</c:v>
                </c:pt>
                <c:pt idx="488">
                  <c:v>2007.64480874317</c:v>
                </c:pt>
                <c:pt idx="489">
                  <c:v>2007.647540983607</c:v>
                </c:pt>
                <c:pt idx="490">
                  <c:v>2007.650273224044</c:v>
                </c:pt>
                <c:pt idx="491">
                  <c:v>2007.653005464481</c:v>
                </c:pt>
                <c:pt idx="492">
                  <c:v>2007.655737704918</c:v>
                </c:pt>
                <c:pt idx="493">
                  <c:v>2007.658469945355</c:v>
                </c:pt>
                <c:pt idx="494">
                  <c:v>2007.661202185792</c:v>
                </c:pt>
                <c:pt idx="495">
                  <c:v>2007.66393442623</c:v>
                </c:pt>
                <c:pt idx="496">
                  <c:v>2007.666666666667</c:v>
                </c:pt>
                <c:pt idx="497">
                  <c:v>2007.669398907104</c:v>
                </c:pt>
                <c:pt idx="498">
                  <c:v>2007.672131147541</c:v>
                </c:pt>
                <c:pt idx="499">
                  <c:v>2007.674863387978</c:v>
                </c:pt>
                <c:pt idx="500">
                  <c:v>2007.677595628415</c:v>
                </c:pt>
                <c:pt idx="501">
                  <c:v>2007.680327868851</c:v>
                </c:pt>
                <c:pt idx="502">
                  <c:v>2007.68306010929</c:v>
                </c:pt>
                <c:pt idx="503">
                  <c:v>2007.685792349727</c:v>
                </c:pt>
                <c:pt idx="504">
                  <c:v>2007.688524590164</c:v>
                </c:pt>
                <c:pt idx="505">
                  <c:v>2007.691256830601</c:v>
                </c:pt>
                <c:pt idx="506">
                  <c:v>2007.693989071038</c:v>
                </c:pt>
                <c:pt idx="507">
                  <c:v>2007.696721311475</c:v>
                </c:pt>
                <c:pt idx="508">
                  <c:v>2007.699453551912</c:v>
                </c:pt>
                <c:pt idx="509">
                  <c:v>2007.70218579235</c:v>
                </c:pt>
                <c:pt idx="510">
                  <c:v>2007.704918032787</c:v>
                </c:pt>
                <c:pt idx="511">
                  <c:v>2007.707650273224</c:v>
                </c:pt>
                <c:pt idx="512">
                  <c:v>2007.710382513661</c:v>
                </c:pt>
                <c:pt idx="513">
                  <c:v>2007.713114754098</c:v>
                </c:pt>
                <c:pt idx="514">
                  <c:v>2007.715846994535</c:v>
                </c:pt>
                <c:pt idx="515">
                  <c:v>2007.718579234973</c:v>
                </c:pt>
                <c:pt idx="516">
                  <c:v>2007.72131147541</c:v>
                </c:pt>
                <c:pt idx="517">
                  <c:v>2007.724043715847</c:v>
                </c:pt>
                <c:pt idx="518">
                  <c:v>2007.726775956285</c:v>
                </c:pt>
                <c:pt idx="519">
                  <c:v>2007.729508196721</c:v>
                </c:pt>
                <c:pt idx="520">
                  <c:v>2007.732240437158</c:v>
                </c:pt>
                <c:pt idx="521">
                  <c:v>2007.734972677596</c:v>
                </c:pt>
                <c:pt idx="522">
                  <c:v>2007.737704918033</c:v>
                </c:pt>
                <c:pt idx="523">
                  <c:v>2007.74043715847</c:v>
                </c:pt>
                <c:pt idx="524">
                  <c:v>2007.743169398907</c:v>
                </c:pt>
                <c:pt idx="525">
                  <c:v>2007.745901639344</c:v>
                </c:pt>
                <c:pt idx="526">
                  <c:v>2007.748633879781</c:v>
                </c:pt>
                <c:pt idx="527">
                  <c:v>2007.75136612022</c:v>
                </c:pt>
                <c:pt idx="528">
                  <c:v>2007.754098360656</c:v>
                </c:pt>
                <c:pt idx="529">
                  <c:v>2007.756830601093</c:v>
                </c:pt>
                <c:pt idx="530">
                  <c:v>2007.75956284153</c:v>
                </c:pt>
                <c:pt idx="531">
                  <c:v>2007.762295081967</c:v>
                </c:pt>
                <c:pt idx="532">
                  <c:v>2007.765027322405</c:v>
                </c:pt>
                <c:pt idx="533">
                  <c:v>2007.767759562842</c:v>
                </c:pt>
                <c:pt idx="534">
                  <c:v>2007.77049180328</c:v>
                </c:pt>
                <c:pt idx="535">
                  <c:v>2007.773224043716</c:v>
                </c:pt>
                <c:pt idx="536">
                  <c:v>2007.775956284153</c:v>
                </c:pt>
                <c:pt idx="537">
                  <c:v>2007.77868852459</c:v>
                </c:pt>
                <c:pt idx="538">
                  <c:v>2007.781420765027</c:v>
                </c:pt>
                <c:pt idx="539">
                  <c:v>2007.784153005465</c:v>
                </c:pt>
                <c:pt idx="540">
                  <c:v>2007.786885245902</c:v>
                </c:pt>
                <c:pt idx="541">
                  <c:v>2007.78961748634</c:v>
                </c:pt>
                <c:pt idx="542">
                  <c:v>2007.792349726776</c:v>
                </c:pt>
                <c:pt idx="543">
                  <c:v>2007.795081967213</c:v>
                </c:pt>
                <c:pt idx="544">
                  <c:v>2007.79781420765</c:v>
                </c:pt>
                <c:pt idx="545">
                  <c:v>2007.800546448088</c:v>
                </c:pt>
                <c:pt idx="546">
                  <c:v>2007.803278688525</c:v>
                </c:pt>
                <c:pt idx="547">
                  <c:v>2007.806010928962</c:v>
                </c:pt>
                <c:pt idx="548">
                  <c:v>2007.8087431694</c:v>
                </c:pt>
                <c:pt idx="549">
                  <c:v>2007.811475409836</c:v>
                </c:pt>
                <c:pt idx="550">
                  <c:v>2007.814207650273</c:v>
                </c:pt>
                <c:pt idx="551">
                  <c:v>2007.81693989071</c:v>
                </c:pt>
                <c:pt idx="552">
                  <c:v>2007.819672131148</c:v>
                </c:pt>
                <c:pt idx="553">
                  <c:v>2007.822404371585</c:v>
                </c:pt>
                <c:pt idx="554">
                  <c:v>2007.825136612022</c:v>
                </c:pt>
                <c:pt idx="555">
                  <c:v>2007.82786885246</c:v>
                </c:pt>
                <c:pt idx="556">
                  <c:v>2007.830601092896</c:v>
                </c:pt>
                <c:pt idx="557">
                  <c:v>2007.833333333333</c:v>
                </c:pt>
                <c:pt idx="558">
                  <c:v>2007.836065573771</c:v>
                </c:pt>
                <c:pt idx="559">
                  <c:v>2007.838797814208</c:v>
                </c:pt>
                <c:pt idx="560">
                  <c:v>2007.841530054645</c:v>
                </c:pt>
                <c:pt idx="561">
                  <c:v>2007.844262295082</c:v>
                </c:pt>
                <c:pt idx="562">
                  <c:v>2007.846994535519</c:v>
                </c:pt>
                <c:pt idx="563">
                  <c:v>2007.849726775956</c:v>
                </c:pt>
                <c:pt idx="564">
                  <c:v>2007.852459016393</c:v>
                </c:pt>
                <c:pt idx="565">
                  <c:v>2007.85519125683</c:v>
                </c:pt>
                <c:pt idx="566">
                  <c:v>2007.857923497268</c:v>
                </c:pt>
                <c:pt idx="567">
                  <c:v>2007.860655737705</c:v>
                </c:pt>
                <c:pt idx="568">
                  <c:v>2007.863387978142</c:v>
                </c:pt>
                <c:pt idx="569">
                  <c:v>2007.866120218579</c:v>
                </c:pt>
                <c:pt idx="570">
                  <c:v>2007.868852459016</c:v>
                </c:pt>
                <c:pt idx="571">
                  <c:v>2007.871584699453</c:v>
                </c:pt>
                <c:pt idx="572">
                  <c:v>2007.874316939889</c:v>
                </c:pt>
                <c:pt idx="573">
                  <c:v>2007.877049180328</c:v>
                </c:pt>
                <c:pt idx="574">
                  <c:v>2007.879781420765</c:v>
                </c:pt>
                <c:pt idx="575">
                  <c:v>2007.882513661202</c:v>
                </c:pt>
                <c:pt idx="576">
                  <c:v>2007.88524590164</c:v>
                </c:pt>
                <c:pt idx="577">
                  <c:v>2007.887978142076</c:v>
                </c:pt>
                <c:pt idx="578">
                  <c:v>2007.890710382514</c:v>
                </c:pt>
                <c:pt idx="579">
                  <c:v>2007.89344262295</c:v>
                </c:pt>
                <c:pt idx="580">
                  <c:v>2007.896174863388</c:v>
                </c:pt>
                <c:pt idx="581">
                  <c:v>2007.898907103825</c:v>
                </c:pt>
                <c:pt idx="582">
                  <c:v>2007.901639344263</c:v>
                </c:pt>
                <c:pt idx="583">
                  <c:v>2007.9043715847</c:v>
                </c:pt>
                <c:pt idx="584">
                  <c:v>2007.907103825137</c:v>
                </c:pt>
                <c:pt idx="585">
                  <c:v>2007.909836065574</c:v>
                </c:pt>
                <c:pt idx="586">
                  <c:v>2007.912568306011</c:v>
                </c:pt>
                <c:pt idx="587">
                  <c:v>2007.915300546448</c:v>
                </c:pt>
                <c:pt idx="588">
                  <c:v>2007.918032786885</c:v>
                </c:pt>
                <c:pt idx="589">
                  <c:v>2007.920765027323</c:v>
                </c:pt>
                <c:pt idx="590">
                  <c:v>2007.92349726776</c:v>
                </c:pt>
                <c:pt idx="591">
                  <c:v>2007.926229508197</c:v>
                </c:pt>
                <c:pt idx="592">
                  <c:v>2007.928961748634</c:v>
                </c:pt>
                <c:pt idx="593">
                  <c:v>2007.931693989071</c:v>
                </c:pt>
                <c:pt idx="594">
                  <c:v>2007.934426229508</c:v>
                </c:pt>
                <c:pt idx="595">
                  <c:v>2007.937158469946</c:v>
                </c:pt>
                <c:pt idx="596">
                  <c:v>2007.939890710383</c:v>
                </c:pt>
                <c:pt idx="597">
                  <c:v>2007.94262295082</c:v>
                </c:pt>
                <c:pt idx="598">
                  <c:v>2007.945355191257</c:v>
                </c:pt>
                <c:pt idx="599">
                  <c:v>2007.948087431694</c:v>
                </c:pt>
                <c:pt idx="600">
                  <c:v>2007.950819672131</c:v>
                </c:pt>
                <c:pt idx="601">
                  <c:v>2007.95355191257</c:v>
                </c:pt>
                <c:pt idx="602">
                  <c:v>2007.956284153006</c:v>
                </c:pt>
                <c:pt idx="603">
                  <c:v>2007.959016393443</c:v>
                </c:pt>
                <c:pt idx="604">
                  <c:v>2007.96174863388</c:v>
                </c:pt>
                <c:pt idx="605">
                  <c:v>2007.964480874316</c:v>
                </c:pt>
                <c:pt idx="606">
                  <c:v>2007.967213114754</c:v>
                </c:pt>
                <c:pt idx="607">
                  <c:v>2007.969945355191</c:v>
                </c:pt>
                <c:pt idx="608">
                  <c:v>2007.97267759563</c:v>
                </c:pt>
                <c:pt idx="609">
                  <c:v>2007.975409836066</c:v>
                </c:pt>
                <c:pt idx="610">
                  <c:v>2007.978142076503</c:v>
                </c:pt>
                <c:pt idx="611">
                  <c:v>2007.98087431694</c:v>
                </c:pt>
                <c:pt idx="612">
                  <c:v>2007.983606557377</c:v>
                </c:pt>
                <c:pt idx="613">
                  <c:v>2007.986338797814</c:v>
                </c:pt>
                <c:pt idx="614">
                  <c:v>2007.989071038251</c:v>
                </c:pt>
                <c:pt idx="615">
                  <c:v>2007.99180327869</c:v>
                </c:pt>
                <c:pt idx="616">
                  <c:v>2007.994535519126</c:v>
                </c:pt>
                <c:pt idx="617">
                  <c:v>2007.997267759563</c:v>
                </c:pt>
                <c:pt idx="618">
                  <c:v>2008.00272479564</c:v>
                </c:pt>
                <c:pt idx="619">
                  <c:v>2008.005449591281</c:v>
                </c:pt>
                <c:pt idx="620">
                  <c:v>2008.008174386921</c:v>
                </c:pt>
                <c:pt idx="621">
                  <c:v>2008.010899182562</c:v>
                </c:pt>
                <c:pt idx="622">
                  <c:v>2008.013623978202</c:v>
                </c:pt>
                <c:pt idx="623">
                  <c:v>2008.016348773842</c:v>
                </c:pt>
                <c:pt idx="624">
                  <c:v>2008.019073569482</c:v>
                </c:pt>
                <c:pt idx="625">
                  <c:v>2008.021798365123</c:v>
                </c:pt>
                <c:pt idx="626">
                  <c:v>2008.024523160763</c:v>
                </c:pt>
                <c:pt idx="627">
                  <c:v>2008.027247956403</c:v>
                </c:pt>
                <c:pt idx="628">
                  <c:v>2008.029972752044</c:v>
                </c:pt>
                <c:pt idx="629">
                  <c:v>2008.032697547684</c:v>
                </c:pt>
                <c:pt idx="630">
                  <c:v>2008.035422343324</c:v>
                </c:pt>
                <c:pt idx="631">
                  <c:v>2008.038147138965</c:v>
                </c:pt>
                <c:pt idx="632">
                  <c:v>2008.040871934605</c:v>
                </c:pt>
                <c:pt idx="633">
                  <c:v>2008.043596730245</c:v>
                </c:pt>
                <c:pt idx="634">
                  <c:v>2008.046321525886</c:v>
                </c:pt>
                <c:pt idx="635">
                  <c:v>2008.049046321526</c:v>
                </c:pt>
                <c:pt idx="636">
                  <c:v>2008.051771117166</c:v>
                </c:pt>
                <c:pt idx="637">
                  <c:v>2008.054495912806</c:v>
                </c:pt>
                <c:pt idx="638">
                  <c:v>2008.057220708447</c:v>
                </c:pt>
                <c:pt idx="639">
                  <c:v>2008.059945504087</c:v>
                </c:pt>
                <c:pt idx="640">
                  <c:v>2008.062670299727</c:v>
                </c:pt>
                <c:pt idx="641">
                  <c:v>2008.065395095368</c:v>
                </c:pt>
                <c:pt idx="642">
                  <c:v>2008.068119891008</c:v>
                </c:pt>
                <c:pt idx="643">
                  <c:v>2008.07084468665</c:v>
                </c:pt>
                <c:pt idx="644">
                  <c:v>2008.07356948229</c:v>
                </c:pt>
                <c:pt idx="645">
                  <c:v>2008.076294277929</c:v>
                </c:pt>
                <c:pt idx="646">
                  <c:v>2008.07901907357</c:v>
                </c:pt>
                <c:pt idx="647">
                  <c:v>2008.08174386921</c:v>
                </c:pt>
                <c:pt idx="648">
                  <c:v>2008.08446866485</c:v>
                </c:pt>
                <c:pt idx="649">
                  <c:v>2008.087193460491</c:v>
                </c:pt>
                <c:pt idx="650">
                  <c:v>2008.089918256131</c:v>
                </c:pt>
                <c:pt idx="651">
                  <c:v>2008.092643051771</c:v>
                </c:pt>
                <c:pt idx="652">
                  <c:v>2008.095367847411</c:v>
                </c:pt>
                <c:pt idx="653">
                  <c:v>2008.098092643052</c:v>
                </c:pt>
                <c:pt idx="654">
                  <c:v>2008.100817438692</c:v>
                </c:pt>
                <c:pt idx="655">
                  <c:v>2008.103542234332</c:v>
                </c:pt>
                <c:pt idx="656">
                  <c:v>2008.106267029973</c:v>
                </c:pt>
                <c:pt idx="657">
                  <c:v>2008.108991825613</c:v>
                </c:pt>
                <c:pt idx="658">
                  <c:v>2008.111716621253</c:v>
                </c:pt>
                <c:pt idx="659">
                  <c:v>2008.114441416893</c:v>
                </c:pt>
                <c:pt idx="660">
                  <c:v>2008.117166212534</c:v>
                </c:pt>
                <c:pt idx="661">
                  <c:v>2008.119891008175</c:v>
                </c:pt>
                <c:pt idx="662">
                  <c:v>2008.122615803815</c:v>
                </c:pt>
                <c:pt idx="663">
                  <c:v>2008.125340599455</c:v>
                </c:pt>
                <c:pt idx="664">
                  <c:v>2008.128065395095</c:v>
                </c:pt>
                <c:pt idx="665">
                  <c:v>2008.130790190736</c:v>
                </c:pt>
                <c:pt idx="666">
                  <c:v>2008.133514986376</c:v>
                </c:pt>
                <c:pt idx="667">
                  <c:v>2008.136239782016</c:v>
                </c:pt>
                <c:pt idx="668">
                  <c:v>2008.138964577656</c:v>
                </c:pt>
                <c:pt idx="669">
                  <c:v>2008.141689373297</c:v>
                </c:pt>
                <c:pt idx="670">
                  <c:v>2008.144414168936</c:v>
                </c:pt>
                <c:pt idx="671">
                  <c:v>2008.147138964578</c:v>
                </c:pt>
                <c:pt idx="672">
                  <c:v>2008.149863760218</c:v>
                </c:pt>
                <c:pt idx="673">
                  <c:v>2008.152588555858</c:v>
                </c:pt>
                <c:pt idx="674">
                  <c:v>2008.155313351498</c:v>
                </c:pt>
                <c:pt idx="675">
                  <c:v>2008.158038147139</c:v>
                </c:pt>
                <c:pt idx="676">
                  <c:v>2008.16076294278</c:v>
                </c:pt>
                <c:pt idx="677">
                  <c:v>2008.163487738419</c:v>
                </c:pt>
                <c:pt idx="678">
                  <c:v>2008.16621253406</c:v>
                </c:pt>
                <c:pt idx="679">
                  <c:v>2008.1689373297</c:v>
                </c:pt>
                <c:pt idx="680">
                  <c:v>2008.171662125341</c:v>
                </c:pt>
                <c:pt idx="681">
                  <c:v>2008.174386920981</c:v>
                </c:pt>
                <c:pt idx="682">
                  <c:v>2008.177111716621</c:v>
                </c:pt>
                <c:pt idx="683">
                  <c:v>2008.179836512261</c:v>
                </c:pt>
                <c:pt idx="684">
                  <c:v>2008.182561307902</c:v>
                </c:pt>
                <c:pt idx="685">
                  <c:v>2008.185286103542</c:v>
                </c:pt>
                <c:pt idx="686">
                  <c:v>2008.188010899182</c:v>
                </c:pt>
                <c:pt idx="687">
                  <c:v>2008.190735694823</c:v>
                </c:pt>
                <c:pt idx="688">
                  <c:v>2008.193460490463</c:v>
                </c:pt>
                <c:pt idx="689">
                  <c:v>2008.196185286104</c:v>
                </c:pt>
                <c:pt idx="690">
                  <c:v>2008.198910081744</c:v>
                </c:pt>
                <c:pt idx="691">
                  <c:v>2008.201634877384</c:v>
                </c:pt>
                <c:pt idx="692">
                  <c:v>2008.204359673025</c:v>
                </c:pt>
                <c:pt idx="693">
                  <c:v>2008.207084468665</c:v>
                </c:pt>
                <c:pt idx="694">
                  <c:v>2008.209809264305</c:v>
                </c:pt>
                <c:pt idx="695">
                  <c:v>2008.212534059945</c:v>
                </c:pt>
                <c:pt idx="696">
                  <c:v>2008.215258855586</c:v>
                </c:pt>
                <c:pt idx="697">
                  <c:v>2008.217983651226</c:v>
                </c:pt>
                <c:pt idx="698">
                  <c:v>2008.220708446866</c:v>
                </c:pt>
                <c:pt idx="699">
                  <c:v>2008.223433242507</c:v>
                </c:pt>
                <c:pt idx="700">
                  <c:v>2008.226158038147</c:v>
                </c:pt>
                <c:pt idx="701">
                  <c:v>2008.228882833788</c:v>
                </c:pt>
                <c:pt idx="702">
                  <c:v>2008.231607629428</c:v>
                </c:pt>
                <c:pt idx="703">
                  <c:v>2008.234332425068</c:v>
                </c:pt>
                <c:pt idx="704">
                  <c:v>2008.23705722071</c:v>
                </c:pt>
                <c:pt idx="705">
                  <c:v>2008.239782016348</c:v>
                </c:pt>
                <c:pt idx="706">
                  <c:v>2008.242506811989</c:v>
                </c:pt>
                <c:pt idx="707">
                  <c:v>2008.24523160763</c:v>
                </c:pt>
                <c:pt idx="708">
                  <c:v>2008.24795640327</c:v>
                </c:pt>
                <c:pt idx="709">
                  <c:v>2008.25068119891</c:v>
                </c:pt>
                <c:pt idx="710">
                  <c:v>2008.25340599455</c:v>
                </c:pt>
                <c:pt idx="711">
                  <c:v>2008.256130790191</c:v>
                </c:pt>
                <c:pt idx="712">
                  <c:v>2008.258855585831</c:v>
                </c:pt>
                <c:pt idx="713">
                  <c:v>2008.261580381471</c:v>
                </c:pt>
                <c:pt idx="714">
                  <c:v>2008.264305177112</c:v>
                </c:pt>
                <c:pt idx="715">
                  <c:v>2008.267029972752</c:v>
                </c:pt>
                <c:pt idx="716">
                  <c:v>2008.269754768393</c:v>
                </c:pt>
                <c:pt idx="717">
                  <c:v>2008.272479564033</c:v>
                </c:pt>
                <c:pt idx="718">
                  <c:v>2008.275204359673</c:v>
                </c:pt>
                <c:pt idx="719">
                  <c:v>2008.277929155313</c:v>
                </c:pt>
                <c:pt idx="720">
                  <c:v>2008.280653950954</c:v>
                </c:pt>
                <c:pt idx="721">
                  <c:v>2008.283378746594</c:v>
                </c:pt>
                <c:pt idx="722">
                  <c:v>2008.286103542235</c:v>
                </c:pt>
                <c:pt idx="723">
                  <c:v>2008.288828337875</c:v>
                </c:pt>
                <c:pt idx="724">
                  <c:v>2008.291553133515</c:v>
                </c:pt>
                <c:pt idx="725">
                  <c:v>2008.294277929155</c:v>
                </c:pt>
                <c:pt idx="726">
                  <c:v>2008.297002724796</c:v>
                </c:pt>
                <c:pt idx="727">
                  <c:v>2008.299727520436</c:v>
                </c:pt>
                <c:pt idx="728">
                  <c:v>2008.302452316076</c:v>
                </c:pt>
                <c:pt idx="729">
                  <c:v>2008.305177111717</c:v>
                </c:pt>
                <c:pt idx="730">
                  <c:v>2008.307901907357</c:v>
                </c:pt>
                <c:pt idx="731">
                  <c:v>2008.310626702997</c:v>
                </c:pt>
                <c:pt idx="732">
                  <c:v>2008.313351498638</c:v>
                </c:pt>
                <c:pt idx="733">
                  <c:v>2008.316076294278</c:v>
                </c:pt>
                <c:pt idx="734">
                  <c:v>2008.318801089918</c:v>
                </c:pt>
                <c:pt idx="735">
                  <c:v>2008.32152588556</c:v>
                </c:pt>
                <c:pt idx="736">
                  <c:v>2008.3242506812</c:v>
                </c:pt>
                <c:pt idx="737">
                  <c:v>2008.32697547684</c:v>
                </c:pt>
                <c:pt idx="738">
                  <c:v>2008.32970027248</c:v>
                </c:pt>
                <c:pt idx="739">
                  <c:v>2008.33242506812</c:v>
                </c:pt>
                <c:pt idx="740">
                  <c:v>2008.33514986376</c:v>
                </c:pt>
                <c:pt idx="741">
                  <c:v>2008.3378746594</c:v>
                </c:pt>
                <c:pt idx="742">
                  <c:v>2008.340599455041</c:v>
                </c:pt>
                <c:pt idx="743">
                  <c:v>2008.343324250681</c:v>
                </c:pt>
                <c:pt idx="744">
                  <c:v>2008.346049046321</c:v>
                </c:pt>
                <c:pt idx="745">
                  <c:v>2008.348773841962</c:v>
                </c:pt>
                <c:pt idx="746">
                  <c:v>2008.351498637601</c:v>
                </c:pt>
                <c:pt idx="747">
                  <c:v>2008.354223433242</c:v>
                </c:pt>
                <c:pt idx="748">
                  <c:v>2008.356948228883</c:v>
                </c:pt>
                <c:pt idx="749">
                  <c:v>2008.359673024523</c:v>
                </c:pt>
                <c:pt idx="750">
                  <c:v>2008.362397820164</c:v>
                </c:pt>
                <c:pt idx="751">
                  <c:v>2008.365122615804</c:v>
                </c:pt>
                <c:pt idx="752">
                  <c:v>2008.367847411444</c:v>
                </c:pt>
                <c:pt idx="753">
                  <c:v>2008.370572207084</c:v>
                </c:pt>
                <c:pt idx="754">
                  <c:v>2008.373297002725</c:v>
                </c:pt>
                <c:pt idx="755">
                  <c:v>2008.376021798365</c:v>
                </c:pt>
                <c:pt idx="756">
                  <c:v>2008.378746594005</c:v>
                </c:pt>
                <c:pt idx="757">
                  <c:v>2008.381471389646</c:v>
                </c:pt>
                <c:pt idx="758">
                  <c:v>2008.384196185286</c:v>
                </c:pt>
                <c:pt idx="759">
                  <c:v>2008.386920980926</c:v>
                </c:pt>
                <c:pt idx="760">
                  <c:v>2008.389645776567</c:v>
                </c:pt>
                <c:pt idx="761">
                  <c:v>2008.392370572207</c:v>
                </c:pt>
                <c:pt idx="762">
                  <c:v>2008.395095367847</c:v>
                </c:pt>
                <c:pt idx="763">
                  <c:v>2008.397820163488</c:v>
                </c:pt>
                <c:pt idx="764">
                  <c:v>2008.400544959128</c:v>
                </c:pt>
                <c:pt idx="765">
                  <c:v>2008.40326975477</c:v>
                </c:pt>
                <c:pt idx="766">
                  <c:v>2008.40599455041</c:v>
                </c:pt>
                <c:pt idx="767">
                  <c:v>2008.40871934605</c:v>
                </c:pt>
                <c:pt idx="768">
                  <c:v>2008.41144414169</c:v>
                </c:pt>
                <c:pt idx="769">
                  <c:v>2008.41416893733</c:v>
                </c:pt>
                <c:pt idx="770">
                  <c:v>2008.41689373297</c:v>
                </c:pt>
                <c:pt idx="771">
                  <c:v>2008.41961852861</c:v>
                </c:pt>
                <c:pt idx="772">
                  <c:v>2008.422343324251</c:v>
                </c:pt>
                <c:pt idx="773">
                  <c:v>2008.425068119891</c:v>
                </c:pt>
                <c:pt idx="774">
                  <c:v>2008.427792915531</c:v>
                </c:pt>
                <c:pt idx="775">
                  <c:v>2008.430517711172</c:v>
                </c:pt>
                <c:pt idx="776">
                  <c:v>2008.433242506811</c:v>
                </c:pt>
                <c:pt idx="777">
                  <c:v>2008.435967302453</c:v>
                </c:pt>
                <c:pt idx="778">
                  <c:v>2008.438692098093</c:v>
                </c:pt>
                <c:pt idx="779">
                  <c:v>2008.441416893733</c:v>
                </c:pt>
                <c:pt idx="780">
                  <c:v>2008.444141689373</c:v>
                </c:pt>
                <c:pt idx="781">
                  <c:v>2008.446866485014</c:v>
                </c:pt>
                <c:pt idx="782">
                  <c:v>2008.449591280654</c:v>
                </c:pt>
                <c:pt idx="783">
                  <c:v>2008.452316076294</c:v>
                </c:pt>
                <c:pt idx="784">
                  <c:v>2008.455040871935</c:v>
                </c:pt>
                <c:pt idx="785">
                  <c:v>2008.457765667575</c:v>
                </c:pt>
                <c:pt idx="786">
                  <c:v>2008.460490463216</c:v>
                </c:pt>
                <c:pt idx="787">
                  <c:v>2008.463215258855</c:v>
                </c:pt>
                <c:pt idx="788">
                  <c:v>2008.465940054496</c:v>
                </c:pt>
                <c:pt idx="789">
                  <c:v>2008.468664850136</c:v>
                </c:pt>
                <c:pt idx="790">
                  <c:v>2008.471389645777</c:v>
                </c:pt>
                <c:pt idx="791">
                  <c:v>2008.474114441417</c:v>
                </c:pt>
                <c:pt idx="792">
                  <c:v>2008.476839237057</c:v>
                </c:pt>
                <c:pt idx="793">
                  <c:v>2008.479564032698</c:v>
                </c:pt>
                <c:pt idx="794">
                  <c:v>2008.482288828338</c:v>
                </c:pt>
                <c:pt idx="795">
                  <c:v>2008.485013623978</c:v>
                </c:pt>
                <c:pt idx="796">
                  <c:v>2008.48773841962</c:v>
                </c:pt>
                <c:pt idx="797">
                  <c:v>2008.49046321526</c:v>
                </c:pt>
                <c:pt idx="798">
                  <c:v>2008.493188010899</c:v>
                </c:pt>
                <c:pt idx="799">
                  <c:v>2008.49591280654</c:v>
                </c:pt>
                <c:pt idx="800">
                  <c:v>2008.49863760218</c:v>
                </c:pt>
                <c:pt idx="801">
                  <c:v>2008.50136239782</c:v>
                </c:pt>
                <c:pt idx="802">
                  <c:v>2008.50408719346</c:v>
                </c:pt>
                <c:pt idx="803">
                  <c:v>2008.506811989101</c:v>
                </c:pt>
                <c:pt idx="804">
                  <c:v>2008.509536784741</c:v>
                </c:pt>
                <c:pt idx="805">
                  <c:v>2008.512261580381</c:v>
                </c:pt>
                <c:pt idx="806">
                  <c:v>2008.514986376022</c:v>
                </c:pt>
                <c:pt idx="807">
                  <c:v>2008.517711171662</c:v>
                </c:pt>
                <c:pt idx="808">
                  <c:v>2008.520435967302</c:v>
                </c:pt>
                <c:pt idx="809">
                  <c:v>2008.523160762943</c:v>
                </c:pt>
                <c:pt idx="810">
                  <c:v>2008.525885558583</c:v>
                </c:pt>
                <c:pt idx="811">
                  <c:v>2008.528610354223</c:v>
                </c:pt>
                <c:pt idx="812">
                  <c:v>2008.531335149863</c:v>
                </c:pt>
                <c:pt idx="813">
                  <c:v>2008.534059945504</c:v>
                </c:pt>
                <c:pt idx="814">
                  <c:v>2008.536784741145</c:v>
                </c:pt>
                <c:pt idx="815">
                  <c:v>2008.539509536785</c:v>
                </c:pt>
                <c:pt idx="816">
                  <c:v>2008.542234332425</c:v>
                </c:pt>
                <c:pt idx="817">
                  <c:v>2008.544959128065</c:v>
                </c:pt>
                <c:pt idx="818">
                  <c:v>2008.547683923706</c:v>
                </c:pt>
                <c:pt idx="819">
                  <c:v>2008.550408719346</c:v>
                </c:pt>
                <c:pt idx="820">
                  <c:v>2008.553133514986</c:v>
                </c:pt>
                <c:pt idx="821">
                  <c:v>2008.555858310627</c:v>
                </c:pt>
                <c:pt idx="822">
                  <c:v>2008.558583106267</c:v>
                </c:pt>
                <c:pt idx="823">
                  <c:v>2008.561307901907</c:v>
                </c:pt>
                <c:pt idx="824">
                  <c:v>2008.564032697547</c:v>
                </c:pt>
                <c:pt idx="825">
                  <c:v>2008.566757493188</c:v>
                </c:pt>
                <c:pt idx="826">
                  <c:v>2008.569482288828</c:v>
                </c:pt>
                <c:pt idx="827">
                  <c:v>2008.57220708447</c:v>
                </c:pt>
                <c:pt idx="828">
                  <c:v>2008.57493188011</c:v>
                </c:pt>
                <c:pt idx="829">
                  <c:v>2008.57765667575</c:v>
                </c:pt>
                <c:pt idx="830">
                  <c:v>2008.58038147139</c:v>
                </c:pt>
                <c:pt idx="831">
                  <c:v>2008.58310626703</c:v>
                </c:pt>
                <c:pt idx="832">
                  <c:v>2008.58583106267</c:v>
                </c:pt>
                <c:pt idx="833">
                  <c:v>2008.588555858311</c:v>
                </c:pt>
                <c:pt idx="834">
                  <c:v>2008.591280653951</c:v>
                </c:pt>
                <c:pt idx="835">
                  <c:v>2008.594005449591</c:v>
                </c:pt>
                <c:pt idx="836">
                  <c:v>2008.596730245232</c:v>
                </c:pt>
                <c:pt idx="837">
                  <c:v>2008.599455040872</c:v>
                </c:pt>
                <c:pt idx="838">
                  <c:v>2008.602179836512</c:v>
                </c:pt>
                <c:pt idx="839">
                  <c:v>2008.604904632152</c:v>
                </c:pt>
                <c:pt idx="840">
                  <c:v>2008.607629427793</c:v>
                </c:pt>
                <c:pt idx="841">
                  <c:v>2008.610354223433</c:v>
                </c:pt>
                <c:pt idx="842">
                  <c:v>2008.613079019073</c:v>
                </c:pt>
                <c:pt idx="843">
                  <c:v>2008.615803814714</c:v>
                </c:pt>
                <c:pt idx="844">
                  <c:v>2008.618528610354</c:v>
                </c:pt>
                <c:pt idx="845">
                  <c:v>2008.621253405995</c:v>
                </c:pt>
                <c:pt idx="846">
                  <c:v>2008.623978201635</c:v>
                </c:pt>
                <c:pt idx="847">
                  <c:v>2008.626702997275</c:v>
                </c:pt>
                <c:pt idx="848">
                  <c:v>2008.629427792915</c:v>
                </c:pt>
                <c:pt idx="849">
                  <c:v>2008.632152588556</c:v>
                </c:pt>
                <c:pt idx="850">
                  <c:v>2008.634877384196</c:v>
                </c:pt>
                <c:pt idx="851">
                  <c:v>2008.637602179836</c:v>
                </c:pt>
                <c:pt idx="852">
                  <c:v>2008.640326975476</c:v>
                </c:pt>
                <c:pt idx="853">
                  <c:v>2008.643051771117</c:v>
                </c:pt>
                <c:pt idx="854">
                  <c:v>2008.645776566758</c:v>
                </c:pt>
                <c:pt idx="855">
                  <c:v>2008.648501362398</c:v>
                </c:pt>
                <c:pt idx="856">
                  <c:v>2008.651226158038</c:v>
                </c:pt>
                <c:pt idx="857">
                  <c:v>2008.653950953678</c:v>
                </c:pt>
                <c:pt idx="858">
                  <c:v>2008.65667574932</c:v>
                </c:pt>
                <c:pt idx="859">
                  <c:v>2008.659400544959</c:v>
                </c:pt>
                <c:pt idx="860">
                  <c:v>2008.6621253406</c:v>
                </c:pt>
                <c:pt idx="861">
                  <c:v>2008.66485013624</c:v>
                </c:pt>
                <c:pt idx="862">
                  <c:v>2008.66757493188</c:v>
                </c:pt>
                <c:pt idx="863">
                  <c:v>2008.67029972752</c:v>
                </c:pt>
                <c:pt idx="864">
                  <c:v>2008.673024523161</c:v>
                </c:pt>
                <c:pt idx="865">
                  <c:v>2008.675749318801</c:v>
                </c:pt>
                <c:pt idx="866">
                  <c:v>2008.678474114441</c:v>
                </c:pt>
                <c:pt idx="867">
                  <c:v>2008.681198910082</c:v>
                </c:pt>
                <c:pt idx="868">
                  <c:v>2008.683923705722</c:v>
                </c:pt>
                <c:pt idx="869">
                  <c:v>2008.686648501362</c:v>
                </c:pt>
                <c:pt idx="870">
                  <c:v>2008.689373297002</c:v>
                </c:pt>
                <c:pt idx="871">
                  <c:v>2008.692098092643</c:v>
                </c:pt>
                <c:pt idx="872">
                  <c:v>2008.694822888283</c:v>
                </c:pt>
                <c:pt idx="873">
                  <c:v>2008.697547683924</c:v>
                </c:pt>
                <c:pt idx="874">
                  <c:v>2008.700272479564</c:v>
                </c:pt>
                <c:pt idx="875">
                  <c:v>2008.702997275204</c:v>
                </c:pt>
                <c:pt idx="876">
                  <c:v>2008.705722070845</c:v>
                </c:pt>
                <c:pt idx="877">
                  <c:v>2008.708446866485</c:v>
                </c:pt>
                <c:pt idx="878">
                  <c:v>2008.711171662125</c:v>
                </c:pt>
                <c:pt idx="879">
                  <c:v>2008.713896457766</c:v>
                </c:pt>
                <c:pt idx="880">
                  <c:v>2008.716621253406</c:v>
                </c:pt>
                <c:pt idx="881">
                  <c:v>2008.719346049046</c:v>
                </c:pt>
                <c:pt idx="882">
                  <c:v>2008.722070844687</c:v>
                </c:pt>
                <c:pt idx="883">
                  <c:v>2008.724795640327</c:v>
                </c:pt>
                <c:pt idx="884">
                  <c:v>2008.727520435967</c:v>
                </c:pt>
                <c:pt idx="885">
                  <c:v>2008.730245231608</c:v>
                </c:pt>
                <c:pt idx="886">
                  <c:v>2008.732970027248</c:v>
                </c:pt>
                <c:pt idx="887">
                  <c:v>2008.735694822888</c:v>
                </c:pt>
                <c:pt idx="888">
                  <c:v>2008.738419618528</c:v>
                </c:pt>
                <c:pt idx="889">
                  <c:v>2008.741144414169</c:v>
                </c:pt>
                <c:pt idx="890">
                  <c:v>2008.743869209809</c:v>
                </c:pt>
                <c:pt idx="891">
                  <c:v>2008.74659400545</c:v>
                </c:pt>
                <c:pt idx="892">
                  <c:v>2008.74931880109</c:v>
                </c:pt>
                <c:pt idx="893">
                  <c:v>2008.75204359673</c:v>
                </c:pt>
                <c:pt idx="894">
                  <c:v>2008.754768392371</c:v>
                </c:pt>
                <c:pt idx="895">
                  <c:v>2008.757493188011</c:v>
                </c:pt>
                <c:pt idx="896">
                  <c:v>2008.760217983651</c:v>
                </c:pt>
                <c:pt idx="897">
                  <c:v>2008.762942779291</c:v>
                </c:pt>
                <c:pt idx="898">
                  <c:v>2008.765667574932</c:v>
                </c:pt>
                <c:pt idx="899">
                  <c:v>2008.768392370572</c:v>
                </c:pt>
                <c:pt idx="900">
                  <c:v>2008.771117166213</c:v>
                </c:pt>
                <c:pt idx="901">
                  <c:v>2008.773841961853</c:v>
                </c:pt>
                <c:pt idx="902">
                  <c:v>2008.776566757493</c:v>
                </c:pt>
                <c:pt idx="903">
                  <c:v>2008.779291553134</c:v>
                </c:pt>
                <c:pt idx="904">
                  <c:v>2008.782016348774</c:v>
                </c:pt>
                <c:pt idx="905">
                  <c:v>2008.784741144414</c:v>
                </c:pt>
                <c:pt idx="906">
                  <c:v>2008.787465940055</c:v>
                </c:pt>
                <c:pt idx="907">
                  <c:v>2008.790190735695</c:v>
                </c:pt>
                <c:pt idx="908">
                  <c:v>2008.792915531335</c:v>
                </c:pt>
                <c:pt idx="909">
                  <c:v>2008.795640326975</c:v>
                </c:pt>
                <c:pt idx="910">
                  <c:v>2008.798365122616</c:v>
                </c:pt>
                <c:pt idx="911">
                  <c:v>2008.801089918256</c:v>
                </c:pt>
                <c:pt idx="912">
                  <c:v>2008.803814713896</c:v>
                </c:pt>
                <c:pt idx="913">
                  <c:v>2008.806539509537</c:v>
                </c:pt>
                <c:pt idx="914">
                  <c:v>2008.809264305177</c:v>
                </c:pt>
                <c:pt idx="915">
                  <c:v>2008.811989100818</c:v>
                </c:pt>
                <c:pt idx="916">
                  <c:v>2008.814713896458</c:v>
                </c:pt>
                <c:pt idx="917">
                  <c:v>2008.817438692098</c:v>
                </c:pt>
                <c:pt idx="918">
                  <c:v>2008.82016348774</c:v>
                </c:pt>
                <c:pt idx="919">
                  <c:v>2008.822888283378</c:v>
                </c:pt>
                <c:pt idx="920">
                  <c:v>2008.82561307902</c:v>
                </c:pt>
                <c:pt idx="921">
                  <c:v>2008.828337874659</c:v>
                </c:pt>
                <c:pt idx="922">
                  <c:v>2008.8310626703</c:v>
                </c:pt>
                <c:pt idx="923">
                  <c:v>2008.83378746594</c:v>
                </c:pt>
                <c:pt idx="924">
                  <c:v>2008.83651226158</c:v>
                </c:pt>
                <c:pt idx="925">
                  <c:v>2008.839237057221</c:v>
                </c:pt>
                <c:pt idx="926">
                  <c:v>2008.841961852861</c:v>
                </c:pt>
                <c:pt idx="927">
                  <c:v>2008.844686648501</c:v>
                </c:pt>
                <c:pt idx="928">
                  <c:v>2008.847411444142</c:v>
                </c:pt>
                <c:pt idx="929">
                  <c:v>2008.850136239781</c:v>
                </c:pt>
                <c:pt idx="930">
                  <c:v>2008.852861035422</c:v>
                </c:pt>
                <c:pt idx="931">
                  <c:v>2008.855585831063</c:v>
                </c:pt>
                <c:pt idx="932">
                  <c:v>2008.858310626703</c:v>
                </c:pt>
                <c:pt idx="933">
                  <c:v>2008.861035422343</c:v>
                </c:pt>
                <c:pt idx="934">
                  <c:v>2008.863760217983</c:v>
                </c:pt>
                <c:pt idx="935">
                  <c:v>2008.866485013624</c:v>
                </c:pt>
                <c:pt idx="936">
                  <c:v>2008.869209809264</c:v>
                </c:pt>
                <c:pt idx="937">
                  <c:v>2008.871934604904</c:v>
                </c:pt>
                <c:pt idx="938">
                  <c:v>2008.874659400545</c:v>
                </c:pt>
                <c:pt idx="939">
                  <c:v>2008.877384196185</c:v>
                </c:pt>
                <c:pt idx="940">
                  <c:v>2008.880108991825</c:v>
                </c:pt>
                <c:pt idx="941">
                  <c:v>2008.882833787466</c:v>
                </c:pt>
                <c:pt idx="942">
                  <c:v>2008.885558583106</c:v>
                </c:pt>
                <c:pt idx="943">
                  <c:v>2008.888283378747</c:v>
                </c:pt>
                <c:pt idx="944">
                  <c:v>2008.891008174387</c:v>
                </c:pt>
                <c:pt idx="945">
                  <c:v>2008.893732970027</c:v>
                </c:pt>
                <c:pt idx="946">
                  <c:v>2008.896457765668</c:v>
                </c:pt>
                <c:pt idx="947">
                  <c:v>2008.899182561308</c:v>
                </c:pt>
                <c:pt idx="948">
                  <c:v>2008.901907356948</c:v>
                </c:pt>
                <c:pt idx="949">
                  <c:v>2008.90463215259</c:v>
                </c:pt>
                <c:pt idx="950">
                  <c:v>2008.90735694823</c:v>
                </c:pt>
                <c:pt idx="951">
                  <c:v>2008.91008174387</c:v>
                </c:pt>
                <c:pt idx="952">
                  <c:v>2008.91280653951</c:v>
                </c:pt>
                <c:pt idx="953">
                  <c:v>2008.91553133515</c:v>
                </c:pt>
                <c:pt idx="954">
                  <c:v>2008.91825613079</c:v>
                </c:pt>
                <c:pt idx="955">
                  <c:v>2008.920980926431</c:v>
                </c:pt>
                <c:pt idx="956">
                  <c:v>2008.923705722071</c:v>
                </c:pt>
                <c:pt idx="957">
                  <c:v>2008.926430517711</c:v>
                </c:pt>
                <c:pt idx="958">
                  <c:v>2008.929155313351</c:v>
                </c:pt>
                <c:pt idx="959">
                  <c:v>2008.931880108992</c:v>
                </c:pt>
                <c:pt idx="960">
                  <c:v>2008.934604904632</c:v>
                </c:pt>
                <c:pt idx="961">
                  <c:v>2008.937329700273</c:v>
                </c:pt>
                <c:pt idx="962">
                  <c:v>2008.940054495913</c:v>
                </c:pt>
                <c:pt idx="963">
                  <c:v>2008.942779291553</c:v>
                </c:pt>
                <c:pt idx="964">
                  <c:v>2008.945504087194</c:v>
                </c:pt>
                <c:pt idx="965">
                  <c:v>2008.948228882834</c:v>
                </c:pt>
                <c:pt idx="966">
                  <c:v>2008.950953678474</c:v>
                </c:pt>
                <c:pt idx="967">
                  <c:v>2008.953678474115</c:v>
                </c:pt>
                <c:pt idx="968">
                  <c:v>2008.956403269755</c:v>
                </c:pt>
                <c:pt idx="969">
                  <c:v>2008.959128065395</c:v>
                </c:pt>
                <c:pt idx="970">
                  <c:v>2008.961852861036</c:v>
                </c:pt>
                <c:pt idx="971">
                  <c:v>2008.964577656676</c:v>
                </c:pt>
                <c:pt idx="972">
                  <c:v>2008.967302452316</c:v>
                </c:pt>
                <c:pt idx="973">
                  <c:v>2008.970027247956</c:v>
                </c:pt>
                <c:pt idx="974">
                  <c:v>2008.972752043597</c:v>
                </c:pt>
                <c:pt idx="975">
                  <c:v>2008.975476839237</c:v>
                </c:pt>
                <c:pt idx="976">
                  <c:v>2008.978201634877</c:v>
                </c:pt>
                <c:pt idx="977">
                  <c:v>2008.980926430518</c:v>
                </c:pt>
                <c:pt idx="978">
                  <c:v>2008.983651226158</c:v>
                </c:pt>
                <c:pt idx="979">
                  <c:v>2008.9863760218</c:v>
                </c:pt>
                <c:pt idx="980">
                  <c:v>2008.989100817438</c:v>
                </c:pt>
                <c:pt idx="981">
                  <c:v>2008.99182561308</c:v>
                </c:pt>
                <c:pt idx="982">
                  <c:v>2008.99455040872</c:v>
                </c:pt>
                <c:pt idx="983">
                  <c:v>2008.99727520436</c:v>
                </c:pt>
                <c:pt idx="984">
                  <c:v>2009.002732240437</c:v>
                </c:pt>
                <c:pt idx="985">
                  <c:v>2009.005464480874</c:v>
                </c:pt>
                <c:pt idx="986">
                  <c:v>2009.008196721311</c:v>
                </c:pt>
                <c:pt idx="987">
                  <c:v>2009.01092896175</c:v>
                </c:pt>
                <c:pt idx="988">
                  <c:v>2009.013661202186</c:v>
                </c:pt>
                <c:pt idx="989">
                  <c:v>2009.016393442623</c:v>
                </c:pt>
                <c:pt idx="990">
                  <c:v>2009.01912568306</c:v>
                </c:pt>
                <c:pt idx="991">
                  <c:v>2009.021857923497</c:v>
                </c:pt>
                <c:pt idx="992">
                  <c:v>2009.024590163935</c:v>
                </c:pt>
                <c:pt idx="993">
                  <c:v>2009.027322404371</c:v>
                </c:pt>
                <c:pt idx="994">
                  <c:v>2009.03005464481</c:v>
                </c:pt>
                <c:pt idx="995">
                  <c:v>2009.032786885246</c:v>
                </c:pt>
                <c:pt idx="996">
                  <c:v>2009.035519125683</c:v>
                </c:pt>
                <c:pt idx="997">
                  <c:v>2009.03825136612</c:v>
                </c:pt>
                <c:pt idx="998">
                  <c:v>2009.040983606557</c:v>
                </c:pt>
                <c:pt idx="999">
                  <c:v>2009.043715846994</c:v>
                </c:pt>
                <c:pt idx="1000">
                  <c:v>2009.046448087431</c:v>
                </c:pt>
                <c:pt idx="1001">
                  <c:v>2009.049180327869</c:v>
                </c:pt>
                <c:pt idx="1002">
                  <c:v>2009.051912568306</c:v>
                </c:pt>
                <c:pt idx="1003">
                  <c:v>2009.054644808743</c:v>
                </c:pt>
                <c:pt idx="1004">
                  <c:v>2009.05737704918</c:v>
                </c:pt>
                <c:pt idx="1005">
                  <c:v>2009.060109289617</c:v>
                </c:pt>
                <c:pt idx="1006">
                  <c:v>2009.062841530055</c:v>
                </c:pt>
                <c:pt idx="1007">
                  <c:v>2009.065573770492</c:v>
                </c:pt>
                <c:pt idx="1008">
                  <c:v>2009.068306010929</c:v>
                </c:pt>
                <c:pt idx="1009">
                  <c:v>2009.071038251366</c:v>
                </c:pt>
                <c:pt idx="1010">
                  <c:v>2009.073770491803</c:v>
                </c:pt>
                <c:pt idx="1011">
                  <c:v>2009.076502732241</c:v>
                </c:pt>
                <c:pt idx="1012">
                  <c:v>2009.079234972678</c:v>
                </c:pt>
                <c:pt idx="1013">
                  <c:v>2009.081967213115</c:v>
                </c:pt>
                <c:pt idx="1014">
                  <c:v>2009.084699453552</c:v>
                </c:pt>
                <c:pt idx="1015">
                  <c:v>2009.087431693989</c:v>
                </c:pt>
                <c:pt idx="1016">
                  <c:v>2009.090163934426</c:v>
                </c:pt>
                <c:pt idx="1017">
                  <c:v>2009.092896174863</c:v>
                </c:pt>
                <c:pt idx="1018">
                  <c:v>2009.095628415301</c:v>
                </c:pt>
                <c:pt idx="1019">
                  <c:v>2009.098360655738</c:v>
                </c:pt>
                <c:pt idx="1020">
                  <c:v>2009.101092896175</c:v>
                </c:pt>
                <c:pt idx="1021">
                  <c:v>2009.103825136612</c:v>
                </c:pt>
                <c:pt idx="1022">
                  <c:v>2009.10655737705</c:v>
                </c:pt>
                <c:pt idx="1023">
                  <c:v>2009.109289617486</c:v>
                </c:pt>
                <c:pt idx="1024">
                  <c:v>2009.112021857923</c:v>
                </c:pt>
                <c:pt idx="1025">
                  <c:v>2009.11475409836</c:v>
                </c:pt>
                <c:pt idx="1026">
                  <c:v>2009.117486338798</c:v>
                </c:pt>
                <c:pt idx="1027">
                  <c:v>2009.120218579235</c:v>
                </c:pt>
                <c:pt idx="1028">
                  <c:v>2009.122950819672</c:v>
                </c:pt>
                <c:pt idx="1029">
                  <c:v>2009.12568306011</c:v>
                </c:pt>
                <c:pt idx="1030">
                  <c:v>2009.128415300546</c:v>
                </c:pt>
                <c:pt idx="1031">
                  <c:v>2009.131147540983</c:v>
                </c:pt>
                <c:pt idx="1032">
                  <c:v>2009.133879781421</c:v>
                </c:pt>
                <c:pt idx="1033">
                  <c:v>2009.136612021858</c:v>
                </c:pt>
                <c:pt idx="1034">
                  <c:v>2009.139344262295</c:v>
                </c:pt>
                <c:pt idx="1035">
                  <c:v>2009.142076502732</c:v>
                </c:pt>
                <c:pt idx="1036">
                  <c:v>2009.14480874317</c:v>
                </c:pt>
                <c:pt idx="1037">
                  <c:v>2009.147540983607</c:v>
                </c:pt>
                <c:pt idx="1038">
                  <c:v>2009.150273224044</c:v>
                </c:pt>
                <c:pt idx="1039">
                  <c:v>2009.153005464481</c:v>
                </c:pt>
                <c:pt idx="1040">
                  <c:v>2009.155737704918</c:v>
                </c:pt>
                <c:pt idx="1041">
                  <c:v>2009.158469945355</c:v>
                </c:pt>
                <c:pt idx="1042">
                  <c:v>2009.161202185792</c:v>
                </c:pt>
                <c:pt idx="1043">
                  <c:v>2009.16393442623</c:v>
                </c:pt>
                <c:pt idx="1044">
                  <c:v>2009.166666666667</c:v>
                </c:pt>
                <c:pt idx="1045">
                  <c:v>2009.169398907104</c:v>
                </c:pt>
                <c:pt idx="1046">
                  <c:v>2009.172131147541</c:v>
                </c:pt>
                <c:pt idx="1047">
                  <c:v>2009.174863387978</c:v>
                </c:pt>
                <c:pt idx="1048">
                  <c:v>2009.177595628415</c:v>
                </c:pt>
                <c:pt idx="1049">
                  <c:v>2009.180327868851</c:v>
                </c:pt>
                <c:pt idx="1050">
                  <c:v>2009.18306010929</c:v>
                </c:pt>
                <c:pt idx="1051">
                  <c:v>2009.185792349727</c:v>
                </c:pt>
                <c:pt idx="1052">
                  <c:v>2009.188524590164</c:v>
                </c:pt>
                <c:pt idx="1053">
                  <c:v>2009.191256830601</c:v>
                </c:pt>
                <c:pt idx="1054">
                  <c:v>2009.193989071038</c:v>
                </c:pt>
                <c:pt idx="1055">
                  <c:v>2009.196721311475</c:v>
                </c:pt>
                <c:pt idx="1056">
                  <c:v>2009.199453551912</c:v>
                </c:pt>
                <c:pt idx="1057">
                  <c:v>2009.20218579235</c:v>
                </c:pt>
                <c:pt idx="1058">
                  <c:v>2009.204918032787</c:v>
                </c:pt>
                <c:pt idx="1059">
                  <c:v>2009.207650273224</c:v>
                </c:pt>
                <c:pt idx="1060">
                  <c:v>2009.210382513661</c:v>
                </c:pt>
                <c:pt idx="1061">
                  <c:v>2009.213114754098</c:v>
                </c:pt>
                <c:pt idx="1062">
                  <c:v>2009.215846994535</c:v>
                </c:pt>
                <c:pt idx="1063">
                  <c:v>2009.218579234973</c:v>
                </c:pt>
                <c:pt idx="1064">
                  <c:v>2009.22131147541</c:v>
                </c:pt>
                <c:pt idx="1065">
                  <c:v>2009.224043715847</c:v>
                </c:pt>
                <c:pt idx="1066">
                  <c:v>2009.226775956285</c:v>
                </c:pt>
                <c:pt idx="1067">
                  <c:v>2009.229508196721</c:v>
                </c:pt>
                <c:pt idx="1068">
                  <c:v>2009.232240437158</c:v>
                </c:pt>
                <c:pt idx="1069">
                  <c:v>2009.234972677596</c:v>
                </c:pt>
                <c:pt idx="1070">
                  <c:v>2009.237704918033</c:v>
                </c:pt>
                <c:pt idx="1071">
                  <c:v>2009.24043715847</c:v>
                </c:pt>
                <c:pt idx="1072">
                  <c:v>2009.243169398907</c:v>
                </c:pt>
                <c:pt idx="1073">
                  <c:v>2009.245901639344</c:v>
                </c:pt>
                <c:pt idx="1074">
                  <c:v>2009.248633879781</c:v>
                </c:pt>
                <c:pt idx="1075">
                  <c:v>2009.25136612022</c:v>
                </c:pt>
                <c:pt idx="1076">
                  <c:v>2009.254098360656</c:v>
                </c:pt>
                <c:pt idx="1077">
                  <c:v>2009.256830601093</c:v>
                </c:pt>
                <c:pt idx="1078">
                  <c:v>2009.25956284153</c:v>
                </c:pt>
                <c:pt idx="1079">
                  <c:v>2009.262295081967</c:v>
                </c:pt>
                <c:pt idx="1080">
                  <c:v>2009.265027322405</c:v>
                </c:pt>
                <c:pt idx="1081">
                  <c:v>2009.267759562842</c:v>
                </c:pt>
                <c:pt idx="1082">
                  <c:v>2009.27049180328</c:v>
                </c:pt>
                <c:pt idx="1083">
                  <c:v>2009.273224043716</c:v>
                </c:pt>
                <c:pt idx="1084">
                  <c:v>2009.275956284153</c:v>
                </c:pt>
                <c:pt idx="1085">
                  <c:v>2009.27868852459</c:v>
                </c:pt>
                <c:pt idx="1086">
                  <c:v>2009.281420765027</c:v>
                </c:pt>
                <c:pt idx="1087">
                  <c:v>2009.284153005465</c:v>
                </c:pt>
                <c:pt idx="1088">
                  <c:v>2009.286885245902</c:v>
                </c:pt>
                <c:pt idx="1089">
                  <c:v>2009.28961748634</c:v>
                </c:pt>
                <c:pt idx="1090">
                  <c:v>2009.292349726776</c:v>
                </c:pt>
                <c:pt idx="1091">
                  <c:v>2009.295081967213</c:v>
                </c:pt>
                <c:pt idx="1092">
                  <c:v>2009.29781420765</c:v>
                </c:pt>
                <c:pt idx="1093">
                  <c:v>2009.300546448088</c:v>
                </c:pt>
                <c:pt idx="1094">
                  <c:v>2009.303278688525</c:v>
                </c:pt>
                <c:pt idx="1095">
                  <c:v>2009.306010928962</c:v>
                </c:pt>
                <c:pt idx="1096">
                  <c:v>2009.3087431694</c:v>
                </c:pt>
                <c:pt idx="1097">
                  <c:v>2009.311475409836</c:v>
                </c:pt>
                <c:pt idx="1098">
                  <c:v>2009.314207650273</c:v>
                </c:pt>
                <c:pt idx="1099">
                  <c:v>2009.31693989071</c:v>
                </c:pt>
                <c:pt idx="1100">
                  <c:v>2009.319672131148</c:v>
                </c:pt>
                <c:pt idx="1101">
                  <c:v>2009.322404371585</c:v>
                </c:pt>
                <c:pt idx="1102">
                  <c:v>2009.325136612022</c:v>
                </c:pt>
                <c:pt idx="1103">
                  <c:v>2009.32786885246</c:v>
                </c:pt>
                <c:pt idx="1104">
                  <c:v>2009.330601092896</c:v>
                </c:pt>
                <c:pt idx="1105">
                  <c:v>2009.333333333333</c:v>
                </c:pt>
                <c:pt idx="1106">
                  <c:v>2009.336065573771</c:v>
                </c:pt>
                <c:pt idx="1107">
                  <c:v>2009.338797814208</c:v>
                </c:pt>
                <c:pt idx="1108">
                  <c:v>2009.341530054645</c:v>
                </c:pt>
                <c:pt idx="1109">
                  <c:v>2009.344262295082</c:v>
                </c:pt>
                <c:pt idx="1110">
                  <c:v>2009.346994535519</c:v>
                </c:pt>
                <c:pt idx="1111">
                  <c:v>2009.349726775956</c:v>
                </c:pt>
                <c:pt idx="1112">
                  <c:v>2009.352459016393</c:v>
                </c:pt>
                <c:pt idx="1113">
                  <c:v>2009.35519125683</c:v>
                </c:pt>
                <c:pt idx="1114">
                  <c:v>2009.357923497268</c:v>
                </c:pt>
                <c:pt idx="1115">
                  <c:v>2009.360655737705</c:v>
                </c:pt>
                <c:pt idx="1116">
                  <c:v>2009.363387978142</c:v>
                </c:pt>
                <c:pt idx="1117">
                  <c:v>2009.366120218579</c:v>
                </c:pt>
                <c:pt idx="1118">
                  <c:v>2009.368852459016</c:v>
                </c:pt>
                <c:pt idx="1119">
                  <c:v>2009.371584699453</c:v>
                </c:pt>
                <c:pt idx="1120">
                  <c:v>2009.374316939889</c:v>
                </c:pt>
                <c:pt idx="1121">
                  <c:v>2009.377049180328</c:v>
                </c:pt>
                <c:pt idx="1122">
                  <c:v>2009.379781420765</c:v>
                </c:pt>
                <c:pt idx="1123">
                  <c:v>2009.382513661202</c:v>
                </c:pt>
                <c:pt idx="1124">
                  <c:v>2009.38524590164</c:v>
                </c:pt>
                <c:pt idx="1125">
                  <c:v>2009.387978142076</c:v>
                </c:pt>
                <c:pt idx="1126">
                  <c:v>2009.390710382514</c:v>
                </c:pt>
                <c:pt idx="1127">
                  <c:v>2009.39344262295</c:v>
                </c:pt>
                <c:pt idx="1128">
                  <c:v>2009.396174863388</c:v>
                </c:pt>
                <c:pt idx="1129">
                  <c:v>2009.398907103825</c:v>
                </c:pt>
                <c:pt idx="1130">
                  <c:v>2009.401639344263</c:v>
                </c:pt>
                <c:pt idx="1131">
                  <c:v>2009.4043715847</c:v>
                </c:pt>
                <c:pt idx="1132">
                  <c:v>2009.407103825137</c:v>
                </c:pt>
                <c:pt idx="1133">
                  <c:v>2009.409836065574</c:v>
                </c:pt>
                <c:pt idx="1134">
                  <c:v>2009.412568306011</c:v>
                </c:pt>
                <c:pt idx="1135">
                  <c:v>2009.415300546448</c:v>
                </c:pt>
                <c:pt idx="1136">
                  <c:v>2009.418032786885</c:v>
                </c:pt>
                <c:pt idx="1137">
                  <c:v>2009.420765027323</c:v>
                </c:pt>
                <c:pt idx="1138">
                  <c:v>2009.42349726776</c:v>
                </c:pt>
                <c:pt idx="1139">
                  <c:v>2009.426229508197</c:v>
                </c:pt>
                <c:pt idx="1140">
                  <c:v>2009.428961748634</c:v>
                </c:pt>
                <c:pt idx="1141">
                  <c:v>2009.431693989071</c:v>
                </c:pt>
                <c:pt idx="1142">
                  <c:v>2009.434426229508</c:v>
                </c:pt>
                <c:pt idx="1143">
                  <c:v>2009.437158469946</c:v>
                </c:pt>
                <c:pt idx="1144">
                  <c:v>2009.439890710383</c:v>
                </c:pt>
                <c:pt idx="1145">
                  <c:v>2009.44262295082</c:v>
                </c:pt>
                <c:pt idx="1146">
                  <c:v>2009.445355191257</c:v>
                </c:pt>
                <c:pt idx="1147">
                  <c:v>2009.448087431694</c:v>
                </c:pt>
                <c:pt idx="1148">
                  <c:v>2009.450819672131</c:v>
                </c:pt>
                <c:pt idx="1149">
                  <c:v>2009.45355191257</c:v>
                </c:pt>
                <c:pt idx="1150">
                  <c:v>2009.456284153006</c:v>
                </c:pt>
                <c:pt idx="1151">
                  <c:v>2009.459016393443</c:v>
                </c:pt>
                <c:pt idx="1152">
                  <c:v>2009.46174863388</c:v>
                </c:pt>
                <c:pt idx="1153">
                  <c:v>2009.464480874316</c:v>
                </c:pt>
                <c:pt idx="1154">
                  <c:v>2009.467213114754</c:v>
                </c:pt>
                <c:pt idx="1155">
                  <c:v>2009.469945355191</c:v>
                </c:pt>
                <c:pt idx="1156">
                  <c:v>2009.47267759563</c:v>
                </c:pt>
                <c:pt idx="1157">
                  <c:v>2009.475409836066</c:v>
                </c:pt>
                <c:pt idx="1158">
                  <c:v>2009.478142076503</c:v>
                </c:pt>
                <c:pt idx="1159">
                  <c:v>2009.48087431694</c:v>
                </c:pt>
                <c:pt idx="1160">
                  <c:v>2009.483606557377</c:v>
                </c:pt>
                <c:pt idx="1161">
                  <c:v>2009.486338797814</c:v>
                </c:pt>
                <c:pt idx="1162">
                  <c:v>2009.489071038251</c:v>
                </c:pt>
                <c:pt idx="1163">
                  <c:v>2009.49180327869</c:v>
                </c:pt>
                <c:pt idx="1164">
                  <c:v>2009.494535519126</c:v>
                </c:pt>
                <c:pt idx="1165">
                  <c:v>2009.497267759563</c:v>
                </c:pt>
                <c:pt idx="1166">
                  <c:v>2009.5</c:v>
                </c:pt>
                <c:pt idx="1167">
                  <c:v>2009.502732240437</c:v>
                </c:pt>
                <c:pt idx="1168">
                  <c:v>2009.505464480874</c:v>
                </c:pt>
                <c:pt idx="1169">
                  <c:v>2009.508196721311</c:v>
                </c:pt>
                <c:pt idx="1170">
                  <c:v>2009.51092896175</c:v>
                </c:pt>
                <c:pt idx="1171">
                  <c:v>2009.513661202186</c:v>
                </c:pt>
                <c:pt idx="1172">
                  <c:v>2009.516393442623</c:v>
                </c:pt>
                <c:pt idx="1173">
                  <c:v>2009.51912568306</c:v>
                </c:pt>
                <c:pt idx="1174">
                  <c:v>2009.521857923497</c:v>
                </c:pt>
                <c:pt idx="1175">
                  <c:v>2009.524590163935</c:v>
                </c:pt>
                <c:pt idx="1176">
                  <c:v>2009.527322404371</c:v>
                </c:pt>
                <c:pt idx="1177">
                  <c:v>2009.53005464481</c:v>
                </c:pt>
                <c:pt idx="1178">
                  <c:v>2009.532786885246</c:v>
                </c:pt>
                <c:pt idx="1179">
                  <c:v>2009.535519125683</c:v>
                </c:pt>
                <c:pt idx="1180">
                  <c:v>2009.53825136612</c:v>
                </c:pt>
                <c:pt idx="1181">
                  <c:v>2009.540983606557</c:v>
                </c:pt>
                <c:pt idx="1182">
                  <c:v>2009.543715846994</c:v>
                </c:pt>
                <c:pt idx="1183">
                  <c:v>2009.546448087431</c:v>
                </c:pt>
                <c:pt idx="1184">
                  <c:v>2009.549180327869</c:v>
                </c:pt>
                <c:pt idx="1185">
                  <c:v>2009.551912568306</c:v>
                </c:pt>
                <c:pt idx="1186">
                  <c:v>2009.554644808743</c:v>
                </c:pt>
                <c:pt idx="1187">
                  <c:v>2009.55737704918</c:v>
                </c:pt>
                <c:pt idx="1188">
                  <c:v>2009.560109289617</c:v>
                </c:pt>
                <c:pt idx="1189">
                  <c:v>2009.562841530055</c:v>
                </c:pt>
                <c:pt idx="1190">
                  <c:v>2009.565573770492</c:v>
                </c:pt>
                <c:pt idx="1191">
                  <c:v>2009.568306010929</c:v>
                </c:pt>
                <c:pt idx="1192">
                  <c:v>2009.571038251366</c:v>
                </c:pt>
                <c:pt idx="1193">
                  <c:v>2009.573770491803</c:v>
                </c:pt>
                <c:pt idx="1194">
                  <c:v>2009.576502732241</c:v>
                </c:pt>
                <c:pt idx="1195">
                  <c:v>2009.579234972678</c:v>
                </c:pt>
                <c:pt idx="1196">
                  <c:v>2009.581967213115</c:v>
                </c:pt>
                <c:pt idx="1197">
                  <c:v>2009.584699453552</c:v>
                </c:pt>
                <c:pt idx="1198">
                  <c:v>2009.587431693989</c:v>
                </c:pt>
                <c:pt idx="1199">
                  <c:v>2009.590163934426</c:v>
                </c:pt>
                <c:pt idx="1200">
                  <c:v>2009.592896174863</c:v>
                </c:pt>
                <c:pt idx="1201">
                  <c:v>2009.595628415301</c:v>
                </c:pt>
                <c:pt idx="1202">
                  <c:v>2009.598360655738</c:v>
                </c:pt>
                <c:pt idx="1203">
                  <c:v>2009.601092896175</c:v>
                </c:pt>
                <c:pt idx="1204">
                  <c:v>2009.603825136612</c:v>
                </c:pt>
                <c:pt idx="1205">
                  <c:v>2009.60655737705</c:v>
                </c:pt>
                <c:pt idx="1206">
                  <c:v>2009.609289617486</c:v>
                </c:pt>
                <c:pt idx="1207">
                  <c:v>2009.612021857923</c:v>
                </c:pt>
                <c:pt idx="1208">
                  <c:v>2009.61475409836</c:v>
                </c:pt>
                <c:pt idx="1209">
                  <c:v>2009.617486338798</c:v>
                </c:pt>
                <c:pt idx="1210">
                  <c:v>2009.620218579235</c:v>
                </c:pt>
                <c:pt idx="1211">
                  <c:v>2009.622950819672</c:v>
                </c:pt>
                <c:pt idx="1212">
                  <c:v>2009.62568306011</c:v>
                </c:pt>
                <c:pt idx="1213">
                  <c:v>2009.628415300546</c:v>
                </c:pt>
                <c:pt idx="1214">
                  <c:v>2009.631147540983</c:v>
                </c:pt>
                <c:pt idx="1215">
                  <c:v>2009.633879781421</c:v>
                </c:pt>
                <c:pt idx="1216">
                  <c:v>2009.636612021858</c:v>
                </c:pt>
                <c:pt idx="1217">
                  <c:v>2009.639344262295</c:v>
                </c:pt>
                <c:pt idx="1218">
                  <c:v>2009.642076502732</c:v>
                </c:pt>
                <c:pt idx="1219">
                  <c:v>2009.64480874317</c:v>
                </c:pt>
                <c:pt idx="1220">
                  <c:v>2009.647540983607</c:v>
                </c:pt>
                <c:pt idx="1221">
                  <c:v>2009.650273224044</c:v>
                </c:pt>
                <c:pt idx="1222">
                  <c:v>2009.653005464481</c:v>
                </c:pt>
                <c:pt idx="1223">
                  <c:v>2009.655737704918</c:v>
                </c:pt>
                <c:pt idx="1224">
                  <c:v>2009.658469945355</c:v>
                </c:pt>
                <c:pt idx="1225">
                  <c:v>2009.661202185792</c:v>
                </c:pt>
                <c:pt idx="1226">
                  <c:v>2009.66393442623</c:v>
                </c:pt>
                <c:pt idx="1227">
                  <c:v>2009.666666666667</c:v>
                </c:pt>
                <c:pt idx="1228">
                  <c:v>2009.669398907104</c:v>
                </c:pt>
                <c:pt idx="1229">
                  <c:v>2009.672131147541</c:v>
                </c:pt>
                <c:pt idx="1230">
                  <c:v>2009.674863387978</c:v>
                </c:pt>
                <c:pt idx="1231">
                  <c:v>2009.677595628415</c:v>
                </c:pt>
                <c:pt idx="1232">
                  <c:v>2009.680327868851</c:v>
                </c:pt>
                <c:pt idx="1233">
                  <c:v>2009.68306010929</c:v>
                </c:pt>
                <c:pt idx="1234">
                  <c:v>2009.685792349727</c:v>
                </c:pt>
                <c:pt idx="1235">
                  <c:v>2009.688524590164</c:v>
                </c:pt>
                <c:pt idx="1236">
                  <c:v>2009.691256830601</c:v>
                </c:pt>
                <c:pt idx="1237">
                  <c:v>2009.693989071038</c:v>
                </c:pt>
                <c:pt idx="1238">
                  <c:v>2009.696721311475</c:v>
                </c:pt>
                <c:pt idx="1239">
                  <c:v>2009.699453551912</c:v>
                </c:pt>
                <c:pt idx="1240">
                  <c:v>2009.70218579235</c:v>
                </c:pt>
                <c:pt idx="1241">
                  <c:v>2009.704918032787</c:v>
                </c:pt>
                <c:pt idx="1242">
                  <c:v>2009.707650273224</c:v>
                </c:pt>
                <c:pt idx="1243">
                  <c:v>2009.710382513661</c:v>
                </c:pt>
                <c:pt idx="1244">
                  <c:v>2009.713114754098</c:v>
                </c:pt>
                <c:pt idx="1245">
                  <c:v>2009.715846994535</c:v>
                </c:pt>
                <c:pt idx="1246">
                  <c:v>2009.718579234973</c:v>
                </c:pt>
                <c:pt idx="1247">
                  <c:v>2009.72131147541</c:v>
                </c:pt>
                <c:pt idx="1248">
                  <c:v>2009.724043715847</c:v>
                </c:pt>
                <c:pt idx="1249">
                  <c:v>2009.726775956285</c:v>
                </c:pt>
                <c:pt idx="1250">
                  <c:v>2009.729508196721</c:v>
                </c:pt>
                <c:pt idx="1251">
                  <c:v>2009.732240437158</c:v>
                </c:pt>
                <c:pt idx="1252">
                  <c:v>2009.734972677596</c:v>
                </c:pt>
                <c:pt idx="1253">
                  <c:v>2009.737704918033</c:v>
                </c:pt>
                <c:pt idx="1254">
                  <c:v>2009.74043715847</c:v>
                </c:pt>
                <c:pt idx="1255">
                  <c:v>2009.743169398907</c:v>
                </c:pt>
                <c:pt idx="1256">
                  <c:v>2009.745901639344</c:v>
                </c:pt>
                <c:pt idx="1257">
                  <c:v>2009.748633879781</c:v>
                </c:pt>
                <c:pt idx="1258">
                  <c:v>2009.75136612022</c:v>
                </c:pt>
                <c:pt idx="1259">
                  <c:v>2009.754098360656</c:v>
                </c:pt>
                <c:pt idx="1260">
                  <c:v>2009.756830601093</c:v>
                </c:pt>
                <c:pt idx="1261">
                  <c:v>2009.75956284153</c:v>
                </c:pt>
                <c:pt idx="1262">
                  <c:v>2009.762295081967</c:v>
                </c:pt>
                <c:pt idx="1263">
                  <c:v>2009.765027322405</c:v>
                </c:pt>
                <c:pt idx="1264">
                  <c:v>2009.767759562842</c:v>
                </c:pt>
                <c:pt idx="1265">
                  <c:v>2009.77049180328</c:v>
                </c:pt>
                <c:pt idx="1266">
                  <c:v>2009.773224043716</c:v>
                </c:pt>
                <c:pt idx="1267">
                  <c:v>2009.775956284153</c:v>
                </c:pt>
                <c:pt idx="1268">
                  <c:v>2009.77868852459</c:v>
                </c:pt>
                <c:pt idx="1269">
                  <c:v>2009.781420765027</c:v>
                </c:pt>
                <c:pt idx="1270">
                  <c:v>2009.784153005465</c:v>
                </c:pt>
                <c:pt idx="1271">
                  <c:v>2009.786885245902</c:v>
                </c:pt>
                <c:pt idx="1272">
                  <c:v>2009.78961748634</c:v>
                </c:pt>
                <c:pt idx="1273">
                  <c:v>2009.792349726776</c:v>
                </c:pt>
                <c:pt idx="1274">
                  <c:v>2009.795081967213</c:v>
                </c:pt>
                <c:pt idx="1275">
                  <c:v>2009.79781420765</c:v>
                </c:pt>
                <c:pt idx="1276">
                  <c:v>2009.800546448088</c:v>
                </c:pt>
                <c:pt idx="1277">
                  <c:v>2009.803278688525</c:v>
                </c:pt>
                <c:pt idx="1278">
                  <c:v>2009.806010928962</c:v>
                </c:pt>
                <c:pt idx="1279">
                  <c:v>2009.8087431694</c:v>
                </c:pt>
                <c:pt idx="1280">
                  <c:v>2009.811475409836</c:v>
                </c:pt>
                <c:pt idx="1281">
                  <c:v>2009.814207650273</c:v>
                </c:pt>
                <c:pt idx="1282">
                  <c:v>2009.81693989071</c:v>
                </c:pt>
                <c:pt idx="1283">
                  <c:v>2009.819672131148</c:v>
                </c:pt>
                <c:pt idx="1284">
                  <c:v>2009.822404371585</c:v>
                </c:pt>
                <c:pt idx="1285">
                  <c:v>2009.825136612022</c:v>
                </c:pt>
                <c:pt idx="1286">
                  <c:v>2009.82786885246</c:v>
                </c:pt>
                <c:pt idx="1287">
                  <c:v>2009.830601092896</c:v>
                </c:pt>
                <c:pt idx="1288">
                  <c:v>2009.833333333333</c:v>
                </c:pt>
                <c:pt idx="1289">
                  <c:v>2009.836065573771</c:v>
                </c:pt>
                <c:pt idx="1290">
                  <c:v>2009.838797814208</c:v>
                </c:pt>
                <c:pt idx="1291">
                  <c:v>2009.841530054645</c:v>
                </c:pt>
                <c:pt idx="1292">
                  <c:v>2009.844262295082</c:v>
                </c:pt>
                <c:pt idx="1293">
                  <c:v>2009.846994535519</c:v>
                </c:pt>
                <c:pt idx="1294">
                  <c:v>2009.849726775956</c:v>
                </c:pt>
                <c:pt idx="1295">
                  <c:v>2009.852459016393</c:v>
                </c:pt>
                <c:pt idx="1296">
                  <c:v>2009.85519125683</c:v>
                </c:pt>
                <c:pt idx="1297">
                  <c:v>2009.857923497268</c:v>
                </c:pt>
                <c:pt idx="1298">
                  <c:v>2009.860655737705</c:v>
                </c:pt>
                <c:pt idx="1299">
                  <c:v>2009.863387978142</c:v>
                </c:pt>
                <c:pt idx="1300">
                  <c:v>2009.866120218579</c:v>
                </c:pt>
                <c:pt idx="1301">
                  <c:v>2009.868852459016</c:v>
                </c:pt>
                <c:pt idx="1302">
                  <c:v>2009.871584699453</c:v>
                </c:pt>
                <c:pt idx="1303">
                  <c:v>2009.874316939889</c:v>
                </c:pt>
                <c:pt idx="1304">
                  <c:v>2009.877049180328</c:v>
                </c:pt>
                <c:pt idx="1305">
                  <c:v>2009.879781420765</c:v>
                </c:pt>
                <c:pt idx="1306">
                  <c:v>2009.882513661202</c:v>
                </c:pt>
                <c:pt idx="1307">
                  <c:v>2009.88524590164</c:v>
                </c:pt>
                <c:pt idx="1308">
                  <c:v>2009.887978142076</c:v>
                </c:pt>
                <c:pt idx="1309">
                  <c:v>2009.890710382514</c:v>
                </c:pt>
                <c:pt idx="1310">
                  <c:v>2009.89344262295</c:v>
                </c:pt>
                <c:pt idx="1311">
                  <c:v>2009.896174863388</c:v>
                </c:pt>
                <c:pt idx="1312">
                  <c:v>2009.898907103825</c:v>
                </c:pt>
                <c:pt idx="1313">
                  <c:v>2009.901639344263</c:v>
                </c:pt>
                <c:pt idx="1314">
                  <c:v>2009.9043715847</c:v>
                </c:pt>
                <c:pt idx="1315">
                  <c:v>2009.907103825137</c:v>
                </c:pt>
                <c:pt idx="1316">
                  <c:v>2009.909836065574</c:v>
                </c:pt>
                <c:pt idx="1317">
                  <c:v>2009.912568306011</c:v>
                </c:pt>
                <c:pt idx="1318">
                  <c:v>2009.915300546448</c:v>
                </c:pt>
                <c:pt idx="1319">
                  <c:v>2009.918032786885</c:v>
                </c:pt>
                <c:pt idx="1320">
                  <c:v>2009.920765027323</c:v>
                </c:pt>
                <c:pt idx="1321">
                  <c:v>2009.92349726776</c:v>
                </c:pt>
                <c:pt idx="1322">
                  <c:v>2009.926229508197</c:v>
                </c:pt>
                <c:pt idx="1323">
                  <c:v>2009.928961748634</c:v>
                </c:pt>
                <c:pt idx="1324">
                  <c:v>2009.931693989071</c:v>
                </c:pt>
                <c:pt idx="1325">
                  <c:v>2009.934426229508</c:v>
                </c:pt>
                <c:pt idx="1326">
                  <c:v>2009.937158469946</c:v>
                </c:pt>
                <c:pt idx="1327">
                  <c:v>2009.939890710383</c:v>
                </c:pt>
                <c:pt idx="1328">
                  <c:v>2009.94262295082</c:v>
                </c:pt>
                <c:pt idx="1329">
                  <c:v>2009.945355191257</c:v>
                </c:pt>
                <c:pt idx="1330">
                  <c:v>2009.948087431694</c:v>
                </c:pt>
                <c:pt idx="1331">
                  <c:v>2009.950819672131</c:v>
                </c:pt>
                <c:pt idx="1332">
                  <c:v>2009.95355191257</c:v>
                </c:pt>
                <c:pt idx="1333">
                  <c:v>2009.956284153006</c:v>
                </c:pt>
                <c:pt idx="1334">
                  <c:v>2009.959016393443</c:v>
                </c:pt>
                <c:pt idx="1335">
                  <c:v>2009.96174863388</c:v>
                </c:pt>
                <c:pt idx="1336">
                  <c:v>2009.964480874316</c:v>
                </c:pt>
                <c:pt idx="1337">
                  <c:v>2009.967213114754</c:v>
                </c:pt>
                <c:pt idx="1338">
                  <c:v>2009.969945355191</c:v>
                </c:pt>
                <c:pt idx="1339">
                  <c:v>2009.97267759563</c:v>
                </c:pt>
                <c:pt idx="1340">
                  <c:v>2009.975409836066</c:v>
                </c:pt>
                <c:pt idx="1341">
                  <c:v>2009.978142076503</c:v>
                </c:pt>
                <c:pt idx="1342">
                  <c:v>2009.98087431694</c:v>
                </c:pt>
                <c:pt idx="1343">
                  <c:v>2009.983606557377</c:v>
                </c:pt>
                <c:pt idx="1344">
                  <c:v>2009.986338797814</c:v>
                </c:pt>
                <c:pt idx="1345">
                  <c:v>2009.989071038251</c:v>
                </c:pt>
                <c:pt idx="1346">
                  <c:v>2009.99180327869</c:v>
                </c:pt>
                <c:pt idx="1347">
                  <c:v>2009.994535519126</c:v>
                </c:pt>
                <c:pt idx="1348">
                  <c:v>2009.997267759563</c:v>
                </c:pt>
                <c:pt idx="1349">
                  <c:v>2010.002732240437</c:v>
                </c:pt>
                <c:pt idx="1350">
                  <c:v>2010.005464480874</c:v>
                </c:pt>
                <c:pt idx="1351">
                  <c:v>2010.008196721311</c:v>
                </c:pt>
                <c:pt idx="1352">
                  <c:v>2010.01092896175</c:v>
                </c:pt>
                <c:pt idx="1353">
                  <c:v>2010.013661202186</c:v>
                </c:pt>
                <c:pt idx="1354">
                  <c:v>2010.016393442623</c:v>
                </c:pt>
                <c:pt idx="1355">
                  <c:v>2010.01912568306</c:v>
                </c:pt>
                <c:pt idx="1356">
                  <c:v>2010.021857923497</c:v>
                </c:pt>
                <c:pt idx="1357">
                  <c:v>2010.024590163935</c:v>
                </c:pt>
                <c:pt idx="1358">
                  <c:v>2010.027322404371</c:v>
                </c:pt>
                <c:pt idx="1359">
                  <c:v>2010.03005464481</c:v>
                </c:pt>
                <c:pt idx="1360">
                  <c:v>2010.032786885246</c:v>
                </c:pt>
                <c:pt idx="1361">
                  <c:v>2010.035519125683</c:v>
                </c:pt>
                <c:pt idx="1362">
                  <c:v>2010.03825136612</c:v>
                </c:pt>
                <c:pt idx="1363">
                  <c:v>2010.040983606557</c:v>
                </c:pt>
                <c:pt idx="1364">
                  <c:v>2010.043715846994</c:v>
                </c:pt>
                <c:pt idx="1365">
                  <c:v>2010.046448087431</c:v>
                </c:pt>
                <c:pt idx="1366">
                  <c:v>2010.049180327869</c:v>
                </c:pt>
                <c:pt idx="1367">
                  <c:v>2010.051912568306</c:v>
                </c:pt>
                <c:pt idx="1368">
                  <c:v>2010.054644808743</c:v>
                </c:pt>
                <c:pt idx="1369">
                  <c:v>2010.05737704918</c:v>
                </c:pt>
                <c:pt idx="1370">
                  <c:v>2010.060109289617</c:v>
                </c:pt>
                <c:pt idx="1371">
                  <c:v>2010.062841530055</c:v>
                </c:pt>
                <c:pt idx="1372">
                  <c:v>2010.065573770492</c:v>
                </c:pt>
                <c:pt idx="1373">
                  <c:v>2010.068306010929</c:v>
                </c:pt>
                <c:pt idx="1374">
                  <c:v>2010.071038251366</c:v>
                </c:pt>
                <c:pt idx="1375">
                  <c:v>2010.073770491803</c:v>
                </c:pt>
                <c:pt idx="1376">
                  <c:v>2010.076502732241</c:v>
                </c:pt>
                <c:pt idx="1377">
                  <c:v>2010.079234972678</c:v>
                </c:pt>
                <c:pt idx="1378">
                  <c:v>2010.081967213115</c:v>
                </c:pt>
                <c:pt idx="1379">
                  <c:v>2010.084699453552</c:v>
                </c:pt>
                <c:pt idx="1380">
                  <c:v>2010.087431693989</c:v>
                </c:pt>
                <c:pt idx="1381">
                  <c:v>2010.090163934426</c:v>
                </c:pt>
                <c:pt idx="1382">
                  <c:v>2010.092896174863</c:v>
                </c:pt>
                <c:pt idx="1383">
                  <c:v>2010.095628415301</c:v>
                </c:pt>
                <c:pt idx="1384">
                  <c:v>2010.098360655738</c:v>
                </c:pt>
                <c:pt idx="1385">
                  <c:v>2010.101092896175</c:v>
                </c:pt>
                <c:pt idx="1386">
                  <c:v>2010.103825136612</c:v>
                </c:pt>
                <c:pt idx="1387">
                  <c:v>2010.10655737705</c:v>
                </c:pt>
                <c:pt idx="1388">
                  <c:v>2010.109289617486</c:v>
                </c:pt>
                <c:pt idx="1389">
                  <c:v>2010.112021857923</c:v>
                </c:pt>
                <c:pt idx="1390">
                  <c:v>2010.11475409836</c:v>
                </c:pt>
                <c:pt idx="1391">
                  <c:v>2010.117486338798</c:v>
                </c:pt>
                <c:pt idx="1392">
                  <c:v>2010.120218579235</c:v>
                </c:pt>
                <c:pt idx="1393">
                  <c:v>2010.122950819672</c:v>
                </c:pt>
                <c:pt idx="1394">
                  <c:v>2010.12568306011</c:v>
                </c:pt>
                <c:pt idx="1395">
                  <c:v>2010.128415300546</c:v>
                </c:pt>
                <c:pt idx="1396">
                  <c:v>2010.131147540983</c:v>
                </c:pt>
                <c:pt idx="1397">
                  <c:v>2010.133879781421</c:v>
                </c:pt>
                <c:pt idx="1398">
                  <c:v>2010.136612021858</c:v>
                </c:pt>
                <c:pt idx="1399">
                  <c:v>2010.139344262295</c:v>
                </c:pt>
                <c:pt idx="1400">
                  <c:v>2010.142076502732</c:v>
                </c:pt>
                <c:pt idx="1401">
                  <c:v>2010.14480874317</c:v>
                </c:pt>
                <c:pt idx="1402">
                  <c:v>2010.147540983607</c:v>
                </c:pt>
                <c:pt idx="1403">
                  <c:v>2010.150273224044</c:v>
                </c:pt>
                <c:pt idx="1404">
                  <c:v>2010.153005464481</c:v>
                </c:pt>
                <c:pt idx="1405">
                  <c:v>2010.155737704918</c:v>
                </c:pt>
                <c:pt idx="1406">
                  <c:v>2010.158469945355</c:v>
                </c:pt>
                <c:pt idx="1407">
                  <c:v>2010.161202185792</c:v>
                </c:pt>
                <c:pt idx="1408">
                  <c:v>2010.16393442623</c:v>
                </c:pt>
                <c:pt idx="1409">
                  <c:v>2010.166666666667</c:v>
                </c:pt>
                <c:pt idx="1410">
                  <c:v>2010.169398907104</c:v>
                </c:pt>
                <c:pt idx="1411">
                  <c:v>2010.172131147541</c:v>
                </c:pt>
                <c:pt idx="1412">
                  <c:v>2010.174863387978</c:v>
                </c:pt>
                <c:pt idx="1413">
                  <c:v>2010.177595628415</c:v>
                </c:pt>
                <c:pt idx="1414">
                  <c:v>2010.180327868851</c:v>
                </c:pt>
                <c:pt idx="1415">
                  <c:v>2010.18306010929</c:v>
                </c:pt>
                <c:pt idx="1416">
                  <c:v>2010.185792349727</c:v>
                </c:pt>
                <c:pt idx="1417">
                  <c:v>2010.188524590164</c:v>
                </c:pt>
                <c:pt idx="1418">
                  <c:v>2010.191256830601</c:v>
                </c:pt>
                <c:pt idx="1419">
                  <c:v>2010.193989071038</c:v>
                </c:pt>
                <c:pt idx="1420">
                  <c:v>2010.196721311475</c:v>
                </c:pt>
                <c:pt idx="1421">
                  <c:v>2010.199453551912</c:v>
                </c:pt>
                <c:pt idx="1422">
                  <c:v>2010.20218579235</c:v>
                </c:pt>
                <c:pt idx="1423">
                  <c:v>2010.204918032787</c:v>
                </c:pt>
                <c:pt idx="1424">
                  <c:v>2010.207650273224</c:v>
                </c:pt>
                <c:pt idx="1425">
                  <c:v>2010.210382513661</c:v>
                </c:pt>
                <c:pt idx="1426">
                  <c:v>2010.213114754098</c:v>
                </c:pt>
                <c:pt idx="1427">
                  <c:v>2010.215846994535</c:v>
                </c:pt>
                <c:pt idx="1428">
                  <c:v>2010.218579234973</c:v>
                </c:pt>
                <c:pt idx="1429">
                  <c:v>2010.22131147541</c:v>
                </c:pt>
                <c:pt idx="1430">
                  <c:v>2010.224043715847</c:v>
                </c:pt>
                <c:pt idx="1431">
                  <c:v>2010.226775956285</c:v>
                </c:pt>
                <c:pt idx="1432">
                  <c:v>2010.229508196721</c:v>
                </c:pt>
                <c:pt idx="1433">
                  <c:v>2010.232240437158</c:v>
                </c:pt>
                <c:pt idx="1434">
                  <c:v>2010.234972677596</c:v>
                </c:pt>
                <c:pt idx="1435">
                  <c:v>2010.237704918033</c:v>
                </c:pt>
                <c:pt idx="1436">
                  <c:v>2010.24043715847</c:v>
                </c:pt>
                <c:pt idx="1437">
                  <c:v>2010.243169398907</c:v>
                </c:pt>
                <c:pt idx="1438">
                  <c:v>2010.245901639344</c:v>
                </c:pt>
                <c:pt idx="1439">
                  <c:v>2010.248633879781</c:v>
                </c:pt>
                <c:pt idx="1440">
                  <c:v>2010.25136612022</c:v>
                </c:pt>
                <c:pt idx="1441">
                  <c:v>2010.254098360656</c:v>
                </c:pt>
                <c:pt idx="1442">
                  <c:v>2010.256830601093</c:v>
                </c:pt>
                <c:pt idx="1443">
                  <c:v>2010.25956284153</c:v>
                </c:pt>
                <c:pt idx="1444">
                  <c:v>2010.262295081967</c:v>
                </c:pt>
                <c:pt idx="1445">
                  <c:v>2010.265027322405</c:v>
                </c:pt>
                <c:pt idx="1446">
                  <c:v>2010.267759562842</c:v>
                </c:pt>
                <c:pt idx="1447">
                  <c:v>2010.27049180328</c:v>
                </c:pt>
                <c:pt idx="1448">
                  <c:v>2010.273224043716</c:v>
                </c:pt>
                <c:pt idx="1449">
                  <c:v>2010.275956284153</c:v>
                </c:pt>
                <c:pt idx="1450">
                  <c:v>2010.27868852459</c:v>
                </c:pt>
                <c:pt idx="1451">
                  <c:v>2010.281420765027</c:v>
                </c:pt>
                <c:pt idx="1452">
                  <c:v>2010.284153005465</c:v>
                </c:pt>
                <c:pt idx="1453">
                  <c:v>2010.286885245902</c:v>
                </c:pt>
                <c:pt idx="1454">
                  <c:v>2010.28961748634</c:v>
                </c:pt>
                <c:pt idx="1455">
                  <c:v>2010.292349726776</c:v>
                </c:pt>
                <c:pt idx="1456">
                  <c:v>2010.295081967213</c:v>
                </c:pt>
                <c:pt idx="1457">
                  <c:v>2010.29781420765</c:v>
                </c:pt>
                <c:pt idx="1458">
                  <c:v>2010.300546448088</c:v>
                </c:pt>
                <c:pt idx="1459">
                  <c:v>2010.303278688525</c:v>
                </c:pt>
                <c:pt idx="1460">
                  <c:v>2010.306010928962</c:v>
                </c:pt>
                <c:pt idx="1461">
                  <c:v>2010.3087431694</c:v>
                </c:pt>
                <c:pt idx="1462">
                  <c:v>2010.311475409836</c:v>
                </c:pt>
                <c:pt idx="1463">
                  <c:v>2010.314207650273</c:v>
                </c:pt>
                <c:pt idx="1464">
                  <c:v>2010.31693989071</c:v>
                </c:pt>
                <c:pt idx="1465">
                  <c:v>2010.319672131148</c:v>
                </c:pt>
                <c:pt idx="1466">
                  <c:v>2010.322404371585</c:v>
                </c:pt>
                <c:pt idx="1467">
                  <c:v>2010.325136612022</c:v>
                </c:pt>
                <c:pt idx="1468">
                  <c:v>2010.32786885246</c:v>
                </c:pt>
                <c:pt idx="1469">
                  <c:v>2010.330601092896</c:v>
                </c:pt>
                <c:pt idx="1470">
                  <c:v>2010.333333333333</c:v>
                </c:pt>
                <c:pt idx="1471">
                  <c:v>2010.336065573771</c:v>
                </c:pt>
                <c:pt idx="1472">
                  <c:v>2010.338797814208</c:v>
                </c:pt>
                <c:pt idx="1473">
                  <c:v>2010.341530054645</c:v>
                </c:pt>
                <c:pt idx="1474">
                  <c:v>2010.344262295082</c:v>
                </c:pt>
                <c:pt idx="1475">
                  <c:v>2010.346994535519</c:v>
                </c:pt>
                <c:pt idx="1476">
                  <c:v>2010.349726775956</c:v>
                </c:pt>
                <c:pt idx="1477">
                  <c:v>2010.352459016393</c:v>
                </c:pt>
                <c:pt idx="1478">
                  <c:v>2010.35519125683</c:v>
                </c:pt>
                <c:pt idx="1479">
                  <c:v>2010.357923497268</c:v>
                </c:pt>
                <c:pt idx="1480">
                  <c:v>2010.360655737705</c:v>
                </c:pt>
                <c:pt idx="1481">
                  <c:v>2010.363387978142</c:v>
                </c:pt>
                <c:pt idx="1482">
                  <c:v>2010.366120218579</c:v>
                </c:pt>
                <c:pt idx="1483">
                  <c:v>2010.368852459016</c:v>
                </c:pt>
                <c:pt idx="1484">
                  <c:v>2010.371584699453</c:v>
                </c:pt>
                <c:pt idx="1485">
                  <c:v>2010.374316939889</c:v>
                </c:pt>
                <c:pt idx="1486">
                  <c:v>2010.377049180328</c:v>
                </c:pt>
                <c:pt idx="1487">
                  <c:v>2010.379781420765</c:v>
                </c:pt>
                <c:pt idx="1488">
                  <c:v>2010.382513661202</c:v>
                </c:pt>
                <c:pt idx="1489">
                  <c:v>2010.38524590164</c:v>
                </c:pt>
                <c:pt idx="1490">
                  <c:v>2010.387978142076</c:v>
                </c:pt>
                <c:pt idx="1491">
                  <c:v>2010.390710382514</c:v>
                </c:pt>
                <c:pt idx="1492">
                  <c:v>2010.39344262295</c:v>
                </c:pt>
                <c:pt idx="1493">
                  <c:v>2010.396174863388</c:v>
                </c:pt>
                <c:pt idx="1494">
                  <c:v>2010.398907103825</c:v>
                </c:pt>
                <c:pt idx="1495">
                  <c:v>2010.401639344263</c:v>
                </c:pt>
                <c:pt idx="1496">
                  <c:v>2010.4043715847</c:v>
                </c:pt>
                <c:pt idx="1497">
                  <c:v>2010.407103825137</c:v>
                </c:pt>
                <c:pt idx="1498">
                  <c:v>2010.409836065574</c:v>
                </c:pt>
                <c:pt idx="1499">
                  <c:v>2010.412568306011</c:v>
                </c:pt>
                <c:pt idx="1500">
                  <c:v>2010.415300546448</c:v>
                </c:pt>
                <c:pt idx="1501">
                  <c:v>2010.418032786885</c:v>
                </c:pt>
                <c:pt idx="1502">
                  <c:v>2010.420765027323</c:v>
                </c:pt>
                <c:pt idx="1503">
                  <c:v>2010.42349726776</c:v>
                </c:pt>
                <c:pt idx="1504">
                  <c:v>2010.426229508197</c:v>
                </c:pt>
                <c:pt idx="1505">
                  <c:v>2010.428961748634</c:v>
                </c:pt>
                <c:pt idx="1506">
                  <c:v>2010.431693989071</c:v>
                </c:pt>
                <c:pt idx="1507">
                  <c:v>2010.434426229508</c:v>
                </c:pt>
                <c:pt idx="1508">
                  <c:v>2010.437158469946</c:v>
                </c:pt>
                <c:pt idx="1509">
                  <c:v>2010.439890710383</c:v>
                </c:pt>
                <c:pt idx="1510">
                  <c:v>2010.44262295082</c:v>
                </c:pt>
                <c:pt idx="1511">
                  <c:v>2010.445355191257</c:v>
                </c:pt>
                <c:pt idx="1512">
                  <c:v>2010.448087431694</c:v>
                </c:pt>
                <c:pt idx="1513">
                  <c:v>2010.450819672131</c:v>
                </c:pt>
                <c:pt idx="1514">
                  <c:v>2010.45355191257</c:v>
                </c:pt>
                <c:pt idx="1515">
                  <c:v>2010.456284153006</c:v>
                </c:pt>
                <c:pt idx="1516">
                  <c:v>2010.459016393443</c:v>
                </c:pt>
                <c:pt idx="1517">
                  <c:v>2010.46174863388</c:v>
                </c:pt>
                <c:pt idx="1518">
                  <c:v>2010.464480874316</c:v>
                </c:pt>
                <c:pt idx="1519">
                  <c:v>2010.467213114754</c:v>
                </c:pt>
                <c:pt idx="1520">
                  <c:v>2010.469945355191</c:v>
                </c:pt>
                <c:pt idx="1521">
                  <c:v>2010.47267759563</c:v>
                </c:pt>
                <c:pt idx="1522">
                  <c:v>2010.475409836066</c:v>
                </c:pt>
                <c:pt idx="1523">
                  <c:v>2010.478142076503</c:v>
                </c:pt>
                <c:pt idx="1524">
                  <c:v>2010.48087431694</c:v>
                </c:pt>
                <c:pt idx="1525">
                  <c:v>2010.483606557377</c:v>
                </c:pt>
                <c:pt idx="1526">
                  <c:v>2010.486338797814</c:v>
                </c:pt>
                <c:pt idx="1527">
                  <c:v>2010.489071038251</c:v>
                </c:pt>
                <c:pt idx="1528">
                  <c:v>2010.49180327869</c:v>
                </c:pt>
                <c:pt idx="1529">
                  <c:v>2010.494535519126</c:v>
                </c:pt>
                <c:pt idx="1530">
                  <c:v>2010.497267759563</c:v>
                </c:pt>
                <c:pt idx="1531">
                  <c:v>2010.5</c:v>
                </c:pt>
                <c:pt idx="1532">
                  <c:v>2010.502732240437</c:v>
                </c:pt>
                <c:pt idx="1533">
                  <c:v>2010.505464480874</c:v>
                </c:pt>
                <c:pt idx="1534">
                  <c:v>2010.508196721311</c:v>
                </c:pt>
                <c:pt idx="1535">
                  <c:v>2010.51092896175</c:v>
                </c:pt>
                <c:pt idx="1536">
                  <c:v>2010.513661202186</c:v>
                </c:pt>
                <c:pt idx="1537">
                  <c:v>2010.516393442623</c:v>
                </c:pt>
                <c:pt idx="1538">
                  <c:v>2010.51912568306</c:v>
                </c:pt>
                <c:pt idx="1539">
                  <c:v>2010.521857923497</c:v>
                </c:pt>
                <c:pt idx="1540">
                  <c:v>2010.524590163935</c:v>
                </c:pt>
                <c:pt idx="1541">
                  <c:v>2010.527322404371</c:v>
                </c:pt>
                <c:pt idx="1542">
                  <c:v>2010.53005464481</c:v>
                </c:pt>
                <c:pt idx="1543">
                  <c:v>2010.532786885246</c:v>
                </c:pt>
                <c:pt idx="1544">
                  <c:v>2010.535519125683</c:v>
                </c:pt>
                <c:pt idx="1545">
                  <c:v>2010.53825136612</c:v>
                </c:pt>
                <c:pt idx="1546">
                  <c:v>2010.540983606557</c:v>
                </c:pt>
                <c:pt idx="1547">
                  <c:v>2010.543715846994</c:v>
                </c:pt>
                <c:pt idx="1548">
                  <c:v>2010.546448087431</c:v>
                </c:pt>
                <c:pt idx="1549">
                  <c:v>2010.549180327869</c:v>
                </c:pt>
                <c:pt idx="1550">
                  <c:v>2010.551912568306</c:v>
                </c:pt>
                <c:pt idx="1551">
                  <c:v>2010.554644808743</c:v>
                </c:pt>
                <c:pt idx="1552">
                  <c:v>2010.55737704918</c:v>
                </c:pt>
                <c:pt idx="1553">
                  <c:v>2010.560109289617</c:v>
                </c:pt>
                <c:pt idx="1554">
                  <c:v>2010.562841530055</c:v>
                </c:pt>
                <c:pt idx="1555">
                  <c:v>2010.565573770492</c:v>
                </c:pt>
                <c:pt idx="1556">
                  <c:v>2010.568306010929</c:v>
                </c:pt>
                <c:pt idx="1557">
                  <c:v>2010.571038251366</c:v>
                </c:pt>
                <c:pt idx="1558">
                  <c:v>2010.573770491803</c:v>
                </c:pt>
                <c:pt idx="1559">
                  <c:v>2010.576502732241</c:v>
                </c:pt>
                <c:pt idx="1560">
                  <c:v>2010.579234972678</c:v>
                </c:pt>
                <c:pt idx="1561">
                  <c:v>2010.581967213115</c:v>
                </c:pt>
                <c:pt idx="1562">
                  <c:v>2010.584699453552</c:v>
                </c:pt>
                <c:pt idx="1563">
                  <c:v>2010.587431693989</c:v>
                </c:pt>
                <c:pt idx="1564">
                  <c:v>2010.590163934426</c:v>
                </c:pt>
                <c:pt idx="1565">
                  <c:v>2010.592896174863</c:v>
                </c:pt>
                <c:pt idx="1566">
                  <c:v>2010.595628415301</c:v>
                </c:pt>
                <c:pt idx="1567">
                  <c:v>2010.598360655738</c:v>
                </c:pt>
                <c:pt idx="1568">
                  <c:v>2010.601092896175</c:v>
                </c:pt>
                <c:pt idx="1569">
                  <c:v>2010.603825136612</c:v>
                </c:pt>
                <c:pt idx="1570">
                  <c:v>2010.60655737705</c:v>
                </c:pt>
                <c:pt idx="1571">
                  <c:v>2010.609289617486</c:v>
                </c:pt>
                <c:pt idx="1572">
                  <c:v>2010.612021857923</c:v>
                </c:pt>
                <c:pt idx="1573">
                  <c:v>2010.61475409836</c:v>
                </c:pt>
                <c:pt idx="1574">
                  <c:v>2010.617486338798</c:v>
                </c:pt>
                <c:pt idx="1575">
                  <c:v>2010.620218579235</c:v>
                </c:pt>
                <c:pt idx="1576">
                  <c:v>2010.622950819672</c:v>
                </c:pt>
                <c:pt idx="1577">
                  <c:v>2010.62568306011</c:v>
                </c:pt>
                <c:pt idx="1578">
                  <c:v>2010.628415300546</c:v>
                </c:pt>
                <c:pt idx="1579">
                  <c:v>2010.631147540983</c:v>
                </c:pt>
                <c:pt idx="1580">
                  <c:v>2010.633879781421</c:v>
                </c:pt>
                <c:pt idx="1581">
                  <c:v>2010.636612021858</c:v>
                </c:pt>
                <c:pt idx="1582">
                  <c:v>2010.639344262295</c:v>
                </c:pt>
                <c:pt idx="1583">
                  <c:v>2010.642076502732</c:v>
                </c:pt>
                <c:pt idx="1584">
                  <c:v>2010.64480874317</c:v>
                </c:pt>
                <c:pt idx="1585">
                  <c:v>2010.647540983607</c:v>
                </c:pt>
                <c:pt idx="1586">
                  <c:v>2010.650273224044</c:v>
                </c:pt>
                <c:pt idx="1587">
                  <c:v>2010.653005464481</c:v>
                </c:pt>
                <c:pt idx="1588">
                  <c:v>2010.655737704918</c:v>
                </c:pt>
                <c:pt idx="1589">
                  <c:v>2010.658469945355</c:v>
                </c:pt>
                <c:pt idx="1590">
                  <c:v>2010.661202185792</c:v>
                </c:pt>
                <c:pt idx="1591">
                  <c:v>2010.66393442623</c:v>
                </c:pt>
                <c:pt idx="1592">
                  <c:v>2010.666666666667</c:v>
                </c:pt>
                <c:pt idx="1593">
                  <c:v>2010.669398907104</c:v>
                </c:pt>
                <c:pt idx="1594">
                  <c:v>2010.672131147541</c:v>
                </c:pt>
                <c:pt idx="1595">
                  <c:v>2010.674863387978</c:v>
                </c:pt>
                <c:pt idx="1596">
                  <c:v>2010.677595628415</c:v>
                </c:pt>
                <c:pt idx="1597">
                  <c:v>2010.680327868851</c:v>
                </c:pt>
                <c:pt idx="1598">
                  <c:v>2010.68306010929</c:v>
                </c:pt>
                <c:pt idx="1599">
                  <c:v>2010.685792349727</c:v>
                </c:pt>
                <c:pt idx="1600">
                  <c:v>2010.688524590164</c:v>
                </c:pt>
                <c:pt idx="1601">
                  <c:v>2010.691256830601</c:v>
                </c:pt>
                <c:pt idx="1602">
                  <c:v>2010.693989071038</c:v>
                </c:pt>
                <c:pt idx="1603">
                  <c:v>2010.696721311475</c:v>
                </c:pt>
                <c:pt idx="1604">
                  <c:v>2010.699453551912</c:v>
                </c:pt>
                <c:pt idx="1605">
                  <c:v>2010.70218579235</c:v>
                </c:pt>
                <c:pt idx="1606">
                  <c:v>2010.704918032787</c:v>
                </c:pt>
                <c:pt idx="1607">
                  <c:v>2010.707650273224</c:v>
                </c:pt>
                <c:pt idx="1608">
                  <c:v>2010.710382513661</c:v>
                </c:pt>
                <c:pt idx="1609">
                  <c:v>2010.713114754098</c:v>
                </c:pt>
                <c:pt idx="1610">
                  <c:v>2010.715846994535</c:v>
                </c:pt>
                <c:pt idx="1611">
                  <c:v>2010.718579234973</c:v>
                </c:pt>
                <c:pt idx="1612">
                  <c:v>2010.72131147541</c:v>
                </c:pt>
                <c:pt idx="1613">
                  <c:v>2010.724043715847</c:v>
                </c:pt>
                <c:pt idx="1614">
                  <c:v>2010.726775956285</c:v>
                </c:pt>
                <c:pt idx="1615">
                  <c:v>2010.729508196721</c:v>
                </c:pt>
                <c:pt idx="1616">
                  <c:v>2010.732240437158</c:v>
                </c:pt>
                <c:pt idx="1617">
                  <c:v>2010.734972677596</c:v>
                </c:pt>
                <c:pt idx="1618">
                  <c:v>2010.737704918033</c:v>
                </c:pt>
                <c:pt idx="1619">
                  <c:v>2010.74043715847</c:v>
                </c:pt>
                <c:pt idx="1620">
                  <c:v>2010.743169398907</c:v>
                </c:pt>
                <c:pt idx="1621">
                  <c:v>2010.745901639344</c:v>
                </c:pt>
                <c:pt idx="1622">
                  <c:v>2010.748633879781</c:v>
                </c:pt>
                <c:pt idx="1623">
                  <c:v>2010.75136612022</c:v>
                </c:pt>
                <c:pt idx="1624">
                  <c:v>2010.754098360656</c:v>
                </c:pt>
                <c:pt idx="1625">
                  <c:v>2010.756830601093</c:v>
                </c:pt>
                <c:pt idx="1626">
                  <c:v>2010.75956284153</c:v>
                </c:pt>
                <c:pt idx="1627">
                  <c:v>2010.762295081967</c:v>
                </c:pt>
                <c:pt idx="1628">
                  <c:v>2010.765027322405</c:v>
                </c:pt>
                <c:pt idx="1629">
                  <c:v>2010.767759562842</c:v>
                </c:pt>
                <c:pt idx="1630">
                  <c:v>2010.77049180328</c:v>
                </c:pt>
                <c:pt idx="1631">
                  <c:v>2010.773224043716</c:v>
                </c:pt>
                <c:pt idx="1632">
                  <c:v>2010.775956284153</c:v>
                </c:pt>
                <c:pt idx="1633">
                  <c:v>2010.77868852459</c:v>
                </c:pt>
                <c:pt idx="1634">
                  <c:v>2010.781420765027</c:v>
                </c:pt>
                <c:pt idx="1635">
                  <c:v>2010.784153005465</c:v>
                </c:pt>
                <c:pt idx="1636">
                  <c:v>2010.786885245902</c:v>
                </c:pt>
                <c:pt idx="1637">
                  <c:v>2010.78961748634</c:v>
                </c:pt>
                <c:pt idx="1638">
                  <c:v>2010.792349726776</c:v>
                </c:pt>
                <c:pt idx="1639">
                  <c:v>2010.795081967213</c:v>
                </c:pt>
                <c:pt idx="1640">
                  <c:v>2010.79781420765</c:v>
                </c:pt>
                <c:pt idx="1641">
                  <c:v>2010.800546448088</c:v>
                </c:pt>
                <c:pt idx="1642">
                  <c:v>2010.803278688525</c:v>
                </c:pt>
                <c:pt idx="1643">
                  <c:v>2010.806010928962</c:v>
                </c:pt>
                <c:pt idx="1644">
                  <c:v>2010.8087431694</c:v>
                </c:pt>
                <c:pt idx="1645">
                  <c:v>2010.811475409836</c:v>
                </c:pt>
                <c:pt idx="1646">
                  <c:v>2010.814207650273</c:v>
                </c:pt>
                <c:pt idx="1647">
                  <c:v>2010.81693989071</c:v>
                </c:pt>
                <c:pt idx="1648">
                  <c:v>2010.819672131148</c:v>
                </c:pt>
                <c:pt idx="1649">
                  <c:v>2010.822404371585</c:v>
                </c:pt>
                <c:pt idx="1650">
                  <c:v>2010.825136612022</c:v>
                </c:pt>
                <c:pt idx="1651">
                  <c:v>2010.82786885246</c:v>
                </c:pt>
                <c:pt idx="1652">
                  <c:v>2010.830601092896</c:v>
                </c:pt>
                <c:pt idx="1653">
                  <c:v>2010.833333333333</c:v>
                </c:pt>
                <c:pt idx="1654">
                  <c:v>2010.836065573771</c:v>
                </c:pt>
                <c:pt idx="1655">
                  <c:v>2010.838797814208</c:v>
                </c:pt>
                <c:pt idx="1656">
                  <c:v>2010.841530054645</c:v>
                </c:pt>
                <c:pt idx="1657">
                  <c:v>2010.844262295082</c:v>
                </c:pt>
                <c:pt idx="1658">
                  <c:v>2010.846994535519</c:v>
                </c:pt>
                <c:pt idx="1659">
                  <c:v>2010.849726775956</c:v>
                </c:pt>
                <c:pt idx="1660">
                  <c:v>2010.852459016393</c:v>
                </c:pt>
                <c:pt idx="1661">
                  <c:v>2010.85519125683</c:v>
                </c:pt>
                <c:pt idx="1662">
                  <c:v>2010.857923497268</c:v>
                </c:pt>
                <c:pt idx="1663">
                  <c:v>2010.860655737705</c:v>
                </c:pt>
                <c:pt idx="1664">
                  <c:v>2010.863387978142</c:v>
                </c:pt>
                <c:pt idx="1665">
                  <c:v>2010.866120218579</c:v>
                </c:pt>
                <c:pt idx="1666">
                  <c:v>2010.868852459016</c:v>
                </c:pt>
                <c:pt idx="1667">
                  <c:v>2010.871584699453</c:v>
                </c:pt>
                <c:pt idx="1668">
                  <c:v>2010.874316939889</c:v>
                </c:pt>
                <c:pt idx="1669">
                  <c:v>2010.877049180328</c:v>
                </c:pt>
                <c:pt idx="1670">
                  <c:v>2010.879781420765</c:v>
                </c:pt>
                <c:pt idx="1671">
                  <c:v>2010.882513661202</c:v>
                </c:pt>
                <c:pt idx="1672">
                  <c:v>2010.88524590164</c:v>
                </c:pt>
                <c:pt idx="1673">
                  <c:v>2010.887978142076</c:v>
                </c:pt>
                <c:pt idx="1674">
                  <c:v>2010.890710382514</c:v>
                </c:pt>
                <c:pt idx="1675">
                  <c:v>2010.89344262295</c:v>
                </c:pt>
                <c:pt idx="1676">
                  <c:v>2010.896174863388</c:v>
                </c:pt>
                <c:pt idx="1677">
                  <c:v>2010.898907103825</c:v>
                </c:pt>
                <c:pt idx="1678">
                  <c:v>2010.901639344263</c:v>
                </c:pt>
                <c:pt idx="1679">
                  <c:v>2010.9043715847</c:v>
                </c:pt>
                <c:pt idx="1680">
                  <c:v>2010.907103825137</c:v>
                </c:pt>
                <c:pt idx="1681">
                  <c:v>2010.909836065574</c:v>
                </c:pt>
                <c:pt idx="1682">
                  <c:v>2010.912568306011</c:v>
                </c:pt>
                <c:pt idx="1683">
                  <c:v>2010.915300546448</c:v>
                </c:pt>
                <c:pt idx="1684">
                  <c:v>2010.918032786885</c:v>
                </c:pt>
                <c:pt idx="1685">
                  <c:v>2010.920765027323</c:v>
                </c:pt>
                <c:pt idx="1686">
                  <c:v>2010.92349726776</c:v>
                </c:pt>
                <c:pt idx="1687">
                  <c:v>2010.926229508197</c:v>
                </c:pt>
                <c:pt idx="1688">
                  <c:v>2010.928961748634</c:v>
                </c:pt>
                <c:pt idx="1689">
                  <c:v>2010.931693989071</c:v>
                </c:pt>
                <c:pt idx="1690">
                  <c:v>2010.934426229508</c:v>
                </c:pt>
                <c:pt idx="1691">
                  <c:v>2010.937158469946</c:v>
                </c:pt>
                <c:pt idx="1692">
                  <c:v>2010.939890710383</c:v>
                </c:pt>
                <c:pt idx="1693">
                  <c:v>2010.94262295082</c:v>
                </c:pt>
                <c:pt idx="1694">
                  <c:v>2010.945355191257</c:v>
                </c:pt>
                <c:pt idx="1695">
                  <c:v>2010.948087431694</c:v>
                </c:pt>
                <c:pt idx="1696">
                  <c:v>2010.950819672131</c:v>
                </c:pt>
                <c:pt idx="1697">
                  <c:v>2010.95355191257</c:v>
                </c:pt>
                <c:pt idx="1698">
                  <c:v>2010.956284153006</c:v>
                </c:pt>
                <c:pt idx="1699">
                  <c:v>2010.959016393443</c:v>
                </c:pt>
                <c:pt idx="1700">
                  <c:v>2010.96174863388</c:v>
                </c:pt>
                <c:pt idx="1701">
                  <c:v>2010.964480874316</c:v>
                </c:pt>
                <c:pt idx="1702">
                  <c:v>2010.967213114754</c:v>
                </c:pt>
                <c:pt idx="1703">
                  <c:v>2010.969945355191</c:v>
                </c:pt>
                <c:pt idx="1704">
                  <c:v>2010.97267759563</c:v>
                </c:pt>
                <c:pt idx="1705">
                  <c:v>2010.975409836066</c:v>
                </c:pt>
                <c:pt idx="1706">
                  <c:v>2010.978142076503</c:v>
                </c:pt>
                <c:pt idx="1707">
                  <c:v>2010.98087431694</c:v>
                </c:pt>
                <c:pt idx="1708">
                  <c:v>2010.983606557377</c:v>
                </c:pt>
                <c:pt idx="1709">
                  <c:v>2010.986338797814</c:v>
                </c:pt>
                <c:pt idx="1710">
                  <c:v>2010.989071038251</c:v>
                </c:pt>
                <c:pt idx="1711">
                  <c:v>2010.99180327869</c:v>
                </c:pt>
                <c:pt idx="1712">
                  <c:v>2010.994535519126</c:v>
                </c:pt>
                <c:pt idx="1713">
                  <c:v>2010.997267759563</c:v>
                </c:pt>
                <c:pt idx="1714">
                  <c:v>2011.002732240437</c:v>
                </c:pt>
                <c:pt idx="1715">
                  <c:v>2011.005464480874</c:v>
                </c:pt>
                <c:pt idx="1716">
                  <c:v>2011.008196721311</c:v>
                </c:pt>
                <c:pt idx="1717">
                  <c:v>2011.01092896175</c:v>
                </c:pt>
                <c:pt idx="1718">
                  <c:v>2011.013661202186</c:v>
                </c:pt>
                <c:pt idx="1719">
                  <c:v>2011.016393442623</c:v>
                </c:pt>
                <c:pt idx="1720">
                  <c:v>2011.01912568306</c:v>
                </c:pt>
                <c:pt idx="1721">
                  <c:v>2011.021857923497</c:v>
                </c:pt>
                <c:pt idx="1722">
                  <c:v>2011.024590163935</c:v>
                </c:pt>
                <c:pt idx="1723">
                  <c:v>2011.027322404371</c:v>
                </c:pt>
                <c:pt idx="1724">
                  <c:v>2011.03005464481</c:v>
                </c:pt>
                <c:pt idx="1725">
                  <c:v>2011.032786885246</c:v>
                </c:pt>
                <c:pt idx="1726">
                  <c:v>2011.035519125683</c:v>
                </c:pt>
                <c:pt idx="1727">
                  <c:v>2011.03825136612</c:v>
                </c:pt>
                <c:pt idx="1728">
                  <c:v>2011.040983606557</c:v>
                </c:pt>
                <c:pt idx="1729">
                  <c:v>2011.043715846994</c:v>
                </c:pt>
                <c:pt idx="1730">
                  <c:v>2011.046448087431</c:v>
                </c:pt>
                <c:pt idx="1731">
                  <c:v>2011.049180327869</c:v>
                </c:pt>
                <c:pt idx="1732">
                  <c:v>2011.051912568306</c:v>
                </c:pt>
                <c:pt idx="1733">
                  <c:v>2011.054644808743</c:v>
                </c:pt>
                <c:pt idx="1734">
                  <c:v>2011.05737704918</c:v>
                </c:pt>
                <c:pt idx="1735">
                  <c:v>2011.060109289617</c:v>
                </c:pt>
                <c:pt idx="1736">
                  <c:v>2011.062841530055</c:v>
                </c:pt>
                <c:pt idx="1737">
                  <c:v>2011.065573770492</c:v>
                </c:pt>
                <c:pt idx="1738">
                  <c:v>2011.068306010929</c:v>
                </c:pt>
                <c:pt idx="1739">
                  <c:v>2011.071038251366</c:v>
                </c:pt>
                <c:pt idx="1740">
                  <c:v>2011.073770491803</c:v>
                </c:pt>
                <c:pt idx="1741">
                  <c:v>2011.076502732241</c:v>
                </c:pt>
                <c:pt idx="1742">
                  <c:v>2011.079234972678</c:v>
                </c:pt>
                <c:pt idx="1743">
                  <c:v>2011.081967213115</c:v>
                </c:pt>
                <c:pt idx="1744">
                  <c:v>2011.084699453552</c:v>
                </c:pt>
                <c:pt idx="1745">
                  <c:v>2011.087431693989</c:v>
                </c:pt>
                <c:pt idx="1746">
                  <c:v>2011.090163934426</c:v>
                </c:pt>
                <c:pt idx="1747">
                  <c:v>2011.092896174863</c:v>
                </c:pt>
                <c:pt idx="1748">
                  <c:v>2011.095628415301</c:v>
                </c:pt>
                <c:pt idx="1749">
                  <c:v>2011.098360655738</c:v>
                </c:pt>
                <c:pt idx="1750">
                  <c:v>2011.101092896175</c:v>
                </c:pt>
                <c:pt idx="1751">
                  <c:v>2011.103825136612</c:v>
                </c:pt>
                <c:pt idx="1752">
                  <c:v>2011.10655737705</c:v>
                </c:pt>
                <c:pt idx="1753">
                  <c:v>2011.109289617486</c:v>
                </c:pt>
                <c:pt idx="1754">
                  <c:v>2011.112021857923</c:v>
                </c:pt>
                <c:pt idx="1755">
                  <c:v>2011.11475409836</c:v>
                </c:pt>
                <c:pt idx="1756">
                  <c:v>2011.117486338798</c:v>
                </c:pt>
                <c:pt idx="1757">
                  <c:v>2011.120218579235</c:v>
                </c:pt>
                <c:pt idx="1758">
                  <c:v>2011.122950819672</c:v>
                </c:pt>
                <c:pt idx="1759">
                  <c:v>2011.12568306011</c:v>
                </c:pt>
                <c:pt idx="1760">
                  <c:v>2011.128415300546</c:v>
                </c:pt>
                <c:pt idx="1761">
                  <c:v>2011.131147540983</c:v>
                </c:pt>
                <c:pt idx="1762">
                  <c:v>2011.133879781421</c:v>
                </c:pt>
                <c:pt idx="1763">
                  <c:v>2011.136612021858</c:v>
                </c:pt>
                <c:pt idx="1764">
                  <c:v>2011.139344262295</c:v>
                </c:pt>
                <c:pt idx="1765">
                  <c:v>2011.142076502732</c:v>
                </c:pt>
                <c:pt idx="1766">
                  <c:v>2011.14480874317</c:v>
                </c:pt>
                <c:pt idx="1767">
                  <c:v>2011.147540983607</c:v>
                </c:pt>
                <c:pt idx="1768">
                  <c:v>2011.150273224044</c:v>
                </c:pt>
                <c:pt idx="1769">
                  <c:v>2011.153005464481</c:v>
                </c:pt>
                <c:pt idx="1770">
                  <c:v>2011.155737704918</c:v>
                </c:pt>
                <c:pt idx="1771">
                  <c:v>2011.158469945355</c:v>
                </c:pt>
                <c:pt idx="1772">
                  <c:v>2011.161202185792</c:v>
                </c:pt>
                <c:pt idx="1773">
                  <c:v>2011.16393442623</c:v>
                </c:pt>
                <c:pt idx="1774">
                  <c:v>2011.166666666667</c:v>
                </c:pt>
                <c:pt idx="1775">
                  <c:v>2011.169398907104</c:v>
                </c:pt>
                <c:pt idx="1776">
                  <c:v>2011.172131147541</c:v>
                </c:pt>
                <c:pt idx="1777">
                  <c:v>2011.174863387978</c:v>
                </c:pt>
                <c:pt idx="1778">
                  <c:v>2011.177595628415</c:v>
                </c:pt>
                <c:pt idx="1779">
                  <c:v>2011.180327868851</c:v>
                </c:pt>
                <c:pt idx="1780">
                  <c:v>2011.18306010929</c:v>
                </c:pt>
                <c:pt idx="1781">
                  <c:v>2011.185792349727</c:v>
                </c:pt>
                <c:pt idx="1782">
                  <c:v>2011.188524590164</c:v>
                </c:pt>
                <c:pt idx="1783">
                  <c:v>2011.191256830601</c:v>
                </c:pt>
                <c:pt idx="1784">
                  <c:v>2011.193989071038</c:v>
                </c:pt>
                <c:pt idx="1785">
                  <c:v>2011.196721311475</c:v>
                </c:pt>
                <c:pt idx="1786">
                  <c:v>2011.199453551912</c:v>
                </c:pt>
                <c:pt idx="1787">
                  <c:v>2011.20218579235</c:v>
                </c:pt>
                <c:pt idx="1788">
                  <c:v>2011.204918032787</c:v>
                </c:pt>
                <c:pt idx="1789">
                  <c:v>2011.207650273224</c:v>
                </c:pt>
                <c:pt idx="1790">
                  <c:v>2011.210382513661</c:v>
                </c:pt>
                <c:pt idx="1791">
                  <c:v>2011.213114754098</c:v>
                </c:pt>
                <c:pt idx="1792">
                  <c:v>2011.215846994535</c:v>
                </c:pt>
                <c:pt idx="1793">
                  <c:v>2011.218579234973</c:v>
                </c:pt>
                <c:pt idx="1794">
                  <c:v>2011.22131147541</c:v>
                </c:pt>
                <c:pt idx="1795">
                  <c:v>2011.224043715847</c:v>
                </c:pt>
                <c:pt idx="1796">
                  <c:v>2011.226775956285</c:v>
                </c:pt>
                <c:pt idx="1797">
                  <c:v>2011.229508196721</c:v>
                </c:pt>
                <c:pt idx="1798">
                  <c:v>2011.232240437158</c:v>
                </c:pt>
                <c:pt idx="1799">
                  <c:v>2011.234972677596</c:v>
                </c:pt>
                <c:pt idx="1800">
                  <c:v>2011.237704918033</c:v>
                </c:pt>
                <c:pt idx="1801">
                  <c:v>2011.24043715847</c:v>
                </c:pt>
                <c:pt idx="1802">
                  <c:v>2011.243169398907</c:v>
                </c:pt>
                <c:pt idx="1803">
                  <c:v>2011.245901639344</c:v>
                </c:pt>
                <c:pt idx="1804">
                  <c:v>2011.248633879781</c:v>
                </c:pt>
                <c:pt idx="1805">
                  <c:v>2011.25136612022</c:v>
                </c:pt>
                <c:pt idx="1806">
                  <c:v>2011.254098360656</c:v>
                </c:pt>
                <c:pt idx="1807">
                  <c:v>2011.256830601093</c:v>
                </c:pt>
                <c:pt idx="1808">
                  <c:v>2011.25956284153</c:v>
                </c:pt>
                <c:pt idx="1809">
                  <c:v>2011.262295081967</c:v>
                </c:pt>
                <c:pt idx="1810">
                  <c:v>2011.265027322405</c:v>
                </c:pt>
                <c:pt idx="1811">
                  <c:v>2011.267759562842</c:v>
                </c:pt>
                <c:pt idx="1812">
                  <c:v>2011.27049180328</c:v>
                </c:pt>
                <c:pt idx="1813">
                  <c:v>2011.273224043716</c:v>
                </c:pt>
                <c:pt idx="1814">
                  <c:v>2011.275956284153</c:v>
                </c:pt>
                <c:pt idx="1815">
                  <c:v>2011.27868852459</c:v>
                </c:pt>
                <c:pt idx="1816">
                  <c:v>2011.281420765027</c:v>
                </c:pt>
                <c:pt idx="1817">
                  <c:v>2011.284153005465</c:v>
                </c:pt>
                <c:pt idx="1818">
                  <c:v>2011.286885245902</c:v>
                </c:pt>
                <c:pt idx="1819">
                  <c:v>2011.28961748634</c:v>
                </c:pt>
                <c:pt idx="1820">
                  <c:v>2011.292349726776</c:v>
                </c:pt>
                <c:pt idx="1821">
                  <c:v>2011.295081967213</c:v>
                </c:pt>
                <c:pt idx="1822">
                  <c:v>2011.29781420765</c:v>
                </c:pt>
                <c:pt idx="1823">
                  <c:v>2011.300546448088</c:v>
                </c:pt>
                <c:pt idx="1824">
                  <c:v>2011.303278688525</c:v>
                </c:pt>
                <c:pt idx="1825">
                  <c:v>2011.306010928962</c:v>
                </c:pt>
                <c:pt idx="1826">
                  <c:v>2011.3087431694</c:v>
                </c:pt>
                <c:pt idx="1827">
                  <c:v>2011.311475409836</c:v>
                </c:pt>
                <c:pt idx="1828">
                  <c:v>2011.314207650273</c:v>
                </c:pt>
                <c:pt idx="1829">
                  <c:v>2011.31693989071</c:v>
                </c:pt>
                <c:pt idx="1830">
                  <c:v>2011.319672131148</c:v>
                </c:pt>
                <c:pt idx="1831">
                  <c:v>2011.322404371585</c:v>
                </c:pt>
                <c:pt idx="1832">
                  <c:v>2011.325136612022</c:v>
                </c:pt>
                <c:pt idx="1833">
                  <c:v>2011.32786885246</c:v>
                </c:pt>
                <c:pt idx="1834">
                  <c:v>2011.330601092896</c:v>
                </c:pt>
                <c:pt idx="1835">
                  <c:v>2011.333333333333</c:v>
                </c:pt>
                <c:pt idx="1836">
                  <c:v>2011.336065573771</c:v>
                </c:pt>
                <c:pt idx="1837">
                  <c:v>2011.338797814208</c:v>
                </c:pt>
                <c:pt idx="1838">
                  <c:v>2011.341530054645</c:v>
                </c:pt>
                <c:pt idx="1839">
                  <c:v>2011.344262295082</c:v>
                </c:pt>
                <c:pt idx="1840">
                  <c:v>2011.346994535519</c:v>
                </c:pt>
                <c:pt idx="1841">
                  <c:v>2011.349726775956</c:v>
                </c:pt>
                <c:pt idx="1842">
                  <c:v>2011.352459016393</c:v>
                </c:pt>
                <c:pt idx="1843">
                  <c:v>2011.35519125683</c:v>
                </c:pt>
                <c:pt idx="1844">
                  <c:v>2011.357923497268</c:v>
                </c:pt>
                <c:pt idx="1845">
                  <c:v>2011.360655737705</c:v>
                </c:pt>
                <c:pt idx="1846">
                  <c:v>2011.363387978142</c:v>
                </c:pt>
                <c:pt idx="1847">
                  <c:v>2011.366120218579</c:v>
                </c:pt>
                <c:pt idx="1848">
                  <c:v>2011.368852459016</c:v>
                </c:pt>
                <c:pt idx="1849">
                  <c:v>2011.371584699453</c:v>
                </c:pt>
                <c:pt idx="1850">
                  <c:v>2011.374316939889</c:v>
                </c:pt>
                <c:pt idx="1851">
                  <c:v>2011.377049180328</c:v>
                </c:pt>
                <c:pt idx="1852">
                  <c:v>2011.379781420765</c:v>
                </c:pt>
                <c:pt idx="1853">
                  <c:v>2011.382513661202</c:v>
                </c:pt>
                <c:pt idx="1854">
                  <c:v>2011.38524590164</c:v>
                </c:pt>
                <c:pt idx="1855">
                  <c:v>2011.387978142076</c:v>
                </c:pt>
                <c:pt idx="1856">
                  <c:v>2011.390710382514</c:v>
                </c:pt>
                <c:pt idx="1857">
                  <c:v>2011.39344262295</c:v>
                </c:pt>
                <c:pt idx="1858">
                  <c:v>2011.396174863388</c:v>
                </c:pt>
                <c:pt idx="1859">
                  <c:v>2011.398907103825</c:v>
                </c:pt>
                <c:pt idx="1860">
                  <c:v>2011.401639344263</c:v>
                </c:pt>
                <c:pt idx="1861">
                  <c:v>2011.4043715847</c:v>
                </c:pt>
                <c:pt idx="1862">
                  <c:v>2011.407103825137</c:v>
                </c:pt>
                <c:pt idx="1863">
                  <c:v>2011.409836065574</c:v>
                </c:pt>
                <c:pt idx="1864">
                  <c:v>2011.412568306011</c:v>
                </c:pt>
                <c:pt idx="1865">
                  <c:v>2011.415300546448</c:v>
                </c:pt>
                <c:pt idx="1866">
                  <c:v>2011.418032786885</c:v>
                </c:pt>
                <c:pt idx="1867">
                  <c:v>2011.420765027323</c:v>
                </c:pt>
                <c:pt idx="1868">
                  <c:v>2011.42349726776</c:v>
                </c:pt>
                <c:pt idx="1869">
                  <c:v>2011.426229508197</c:v>
                </c:pt>
                <c:pt idx="1870">
                  <c:v>2011.428961748634</c:v>
                </c:pt>
                <c:pt idx="1871">
                  <c:v>2011.431693989071</c:v>
                </c:pt>
                <c:pt idx="1872">
                  <c:v>2011.434426229508</c:v>
                </c:pt>
                <c:pt idx="1873">
                  <c:v>2011.437158469946</c:v>
                </c:pt>
                <c:pt idx="1874">
                  <c:v>2011.439890710383</c:v>
                </c:pt>
                <c:pt idx="1875">
                  <c:v>2011.44262295082</c:v>
                </c:pt>
                <c:pt idx="1876">
                  <c:v>2011.445355191257</c:v>
                </c:pt>
                <c:pt idx="1877">
                  <c:v>2011.448087431694</c:v>
                </c:pt>
                <c:pt idx="1878">
                  <c:v>2011.450819672131</c:v>
                </c:pt>
                <c:pt idx="1879">
                  <c:v>2011.45355191257</c:v>
                </c:pt>
                <c:pt idx="1880">
                  <c:v>2011.456284153006</c:v>
                </c:pt>
                <c:pt idx="1881">
                  <c:v>2011.459016393443</c:v>
                </c:pt>
                <c:pt idx="1882">
                  <c:v>2011.46174863388</c:v>
                </c:pt>
                <c:pt idx="1883">
                  <c:v>2011.464480874316</c:v>
                </c:pt>
                <c:pt idx="1884">
                  <c:v>2011.467213114754</c:v>
                </c:pt>
                <c:pt idx="1885">
                  <c:v>2011.469945355191</c:v>
                </c:pt>
                <c:pt idx="1886">
                  <c:v>2011.47267759563</c:v>
                </c:pt>
                <c:pt idx="1887">
                  <c:v>2011.475409836066</c:v>
                </c:pt>
                <c:pt idx="1888">
                  <c:v>2011.478142076503</c:v>
                </c:pt>
                <c:pt idx="1889">
                  <c:v>2011.48087431694</c:v>
                </c:pt>
                <c:pt idx="1890">
                  <c:v>2011.483606557377</c:v>
                </c:pt>
                <c:pt idx="1891">
                  <c:v>2011.486338797814</c:v>
                </c:pt>
                <c:pt idx="1892">
                  <c:v>2011.489071038251</c:v>
                </c:pt>
                <c:pt idx="1893">
                  <c:v>2011.49180327869</c:v>
                </c:pt>
                <c:pt idx="1894">
                  <c:v>2011.494535519126</c:v>
                </c:pt>
                <c:pt idx="1895">
                  <c:v>2011.497267759563</c:v>
                </c:pt>
                <c:pt idx="1896">
                  <c:v>2011.5</c:v>
                </c:pt>
                <c:pt idx="1897">
                  <c:v>2011.502732240437</c:v>
                </c:pt>
                <c:pt idx="1898">
                  <c:v>2011.505464480874</c:v>
                </c:pt>
                <c:pt idx="1899">
                  <c:v>2011.508196721311</c:v>
                </c:pt>
                <c:pt idx="1900">
                  <c:v>2011.51092896175</c:v>
                </c:pt>
                <c:pt idx="1901">
                  <c:v>2011.513661202186</c:v>
                </c:pt>
                <c:pt idx="1902">
                  <c:v>2011.516393442623</c:v>
                </c:pt>
                <c:pt idx="1903">
                  <c:v>2011.51912568306</c:v>
                </c:pt>
                <c:pt idx="1904">
                  <c:v>2011.521857923497</c:v>
                </c:pt>
                <c:pt idx="1905">
                  <c:v>2011.524590163935</c:v>
                </c:pt>
                <c:pt idx="1906">
                  <c:v>2011.527322404371</c:v>
                </c:pt>
                <c:pt idx="1907">
                  <c:v>2011.53005464481</c:v>
                </c:pt>
                <c:pt idx="1908">
                  <c:v>2011.532786885246</c:v>
                </c:pt>
                <c:pt idx="1909">
                  <c:v>2011.535519125683</c:v>
                </c:pt>
                <c:pt idx="1910">
                  <c:v>2011.53825136612</c:v>
                </c:pt>
                <c:pt idx="1911">
                  <c:v>2011.540983606557</c:v>
                </c:pt>
                <c:pt idx="1912">
                  <c:v>2011.543715846994</c:v>
                </c:pt>
                <c:pt idx="1913">
                  <c:v>2011.546448087431</c:v>
                </c:pt>
                <c:pt idx="1914">
                  <c:v>2011.549180327869</c:v>
                </c:pt>
                <c:pt idx="1915">
                  <c:v>2011.551912568306</c:v>
                </c:pt>
                <c:pt idx="1916">
                  <c:v>2011.554644808743</c:v>
                </c:pt>
                <c:pt idx="1917">
                  <c:v>2011.55737704918</c:v>
                </c:pt>
                <c:pt idx="1918">
                  <c:v>2011.560109289617</c:v>
                </c:pt>
                <c:pt idx="1919">
                  <c:v>2011.562841530055</c:v>
                </c:pt>
                <c:pt idx="1920">
                  <c:v>2011.565573770492</c:v>
                </c:pt>
                <c:pt idx="1921">
                  <c:v>2011.568306010929</c:v>
                </c:pt>
                <c:pt idx="1922">
                  <c:v>2011.571038251366</c:v>
                </c:pt>
                <c:pt idx="1923">
                  <c:v>2011.573770491803</c:v>
                </c:pt>
                <c:pt idx="1924">
                  <c:v>2011.576502732241</c:v>
                </c:pt>
                <c:pt idx="1925">
                  <c:v>2011.579234972678</c:v>
                </c:pt>
                <c:pt idx="1926">
                  <c:v>2011.581967213115</c:v>
                </c:pt>
                <c:pt idx="1927">
                  <c:v>2011.584699453552</c:v>
                </c:pt>
                <c:pt idx="1928">
                  <c:v>2011.587431693989</c:v>
                </c:pt>
                <c:pt idx="1929">
                  <c:v>2011.590163934426</c:v>
                </c:pt>
                <c:pt idx="1930">
                  <c:v>2011.592896174863</c:v>
                </c:pt>
                <c:pt idx="1931">
                  <c:v>2011.595628415301</c:v>
                </c:pt>
                <c:pt idx="1932">
                  <c:v>2011.598360655738</c:v>
                </c:pt>
                <c:pt idx="1933">
                  <c:v>2011.601092896175</c:v>
                </c:pt>
                <c:pt idx="1934">
                  <c:v>2011.603825136612</c:v>
                </c:pt>
                <c:pt idx="1935">
                  <c:v>2011.60655737705</c:v>
                </c:pt>
                <c:pt idx="1936">
                  <c:v>2011.609289617486</c:v>
                </c:pt>
                <c:pt idx="1937">
                  <c:v>2011.612021857923</c:v>
                </c:pt>
                <c:pt idx="1938">
                  <c:v>2011.61475409836</c:v>
                </c:pt>
                <c:pt idx="1939">
                  <c:v>2011.617486338798</c:v>
                </c:pt>
                <c:pt idx="1940">
                  <c:v>2011.620218579235</c:v>
                </c:pt>
                <c:pt idx="1941">
                  <c:v>2011.622950819672</c:v>
                </c:pt>
                <c:pt idx="1942">
                  <c:v>2011.62568306011</c:v>
                </c:pt>
                <c:pt idx="1943">
                  <c:v>2011.628415300546</c:v>
                </c:pt>
                <c:pt idx="1944">
                  <c:v>2011.631147540983</c:v>
                </c:pt>
                <c:pt idx="1945">
                  <c:v>2011.633879781421</c:v>
                </c:pt>
                <c:pt idx="1946">
                  <c:v>2011.636612021858</c:v>
                </c:pt>
                <c:pt idx="1947">
                  <c:v>2011.639344262295</c:v>
                </c:pt>
                <c:pt idx="1948">
                  <c:v>2011.642076502732</c:v>
                </c:pt>
                <c:pt idx="1949">
                  <c:v>2011.64480874317</c:v>
                </c:pt>
                <c:pt idx="1950">
                  <c:v>2011.647540983607</c:v>
                </c:pt>
                <c:pt idx="1951">
                  <c:v>2011.650273224044</c:v>
                </c:pt>
                <c:pt idx="1952">
                  <c:v>2011.653005464481</c:v>
                </c:pt>
                <c:pt idx="1953">
                  <c:v>2011.655737704918</c:v>
                </c:pt>
                <c:pt idx="1954">
                  <c:v>2011.658469945355</c:v>
                </c:pt>
                <c:pt idx="1955">
                  <c:v>2011.661202185792</c:v>
                </c:pt>
                <c:pt idx="1956">
                  <c:v>2011.66393442623</c:v>
                </c:pt>
                <c:pt idx="1957">
                  <c:v>2011.666666666667</c:v>
                </c:pt>
                <c:pt idx="1958">
                  <c:v>2011.669398907104</c:v>
                </c:pt>
                <c:pt idx="1959">
                  <c:v>2011.672131147541</c:v>
                </c:pt>
                <c:pt idx="1960">
                  <c:v>2011.674863387978</c:v>
                </c:pt>
                <c:pt idx="1961">
                  <c:v>2011.677595628415</c:v>
                </c:pt>
                <c:pt idx="1962">
                  <c:v>2011.680327868851</c:v>
                </c:pt>
                <c:pt idx="1963">
                  <c:v>2011.68306010929</c:v>
                </c:pt>
                <c:pt idx="1964">
                  <c:v>2011.685792349727</c:v>
                </c:pt>
                <c:pt idx="1965">
                  <c:v>2011.688524590164</c:v>
                </c:pt>
                <c:pt idx="1966">
                  <c:v>2011.691256830601</c:v>
                </c:pt>
                <c:pt idx="1967">
                  <c:v>2011.693989071038</c:v>
                </c:pt>
                <c:pt idx="1968">
                  <c:v>2011.696721311475</c:v>
                </c:pt>
                <c:pt idx="1969">
                  <c:v>2011.699453551912</c:v>
                </c:pt>
                <c:pt idx="1970">
                  <c:v>2011.70218579235</c:v>
                </c:pt>
                <c:pt idx="1971">
                  <c:v>2011.704918032787</c:v>
                </c:pt>
                <c:pt idx="1972">
                  <c:v>2011.707650273224</c:v>
                </c:pt>
                <c:pt idx="1973">
                  <c:v>2011.710382513661</c:v>
                </c:pt>
                <c:pt idx="1974">
                  <c:v>2011.713114754098</c:v>
                </c:pt>
                <c:pt idx="1975">
                  <c:v>2011.715846994535</c:v>
                </c:pt>
                <c:pt idx="1976">
                  <c:v>2011.718579234973</c:v>
                </c:pt>
                <c:pt idx="1977">
                  <c:v>2011.72131147541</c:v>
                </c:pt>
                <c:pt idx="1978">
                  <c:v>2011.724043715847</c:v>
                </c:pt>
                <c:pt idx="1979">
                  <c:v>2011.726775956285</c:v>
                </c:pt>
                <c:pt idx="1980">
                  <c:v>2011.729508196721</c:v>
                </c:pt>
                <c:pt idx="1981">
                  <c:v>2011.732240437158</c:v>
                </c:pt>
                <c:pt idx="1982">
                  <c:v>2011.734972677596</c:v>
                </c:pt>
                <c:pt idx="1983">
                  <c:v>2011.737704918033</c:v>
                </c:pt>
                <c:pt idx="1984">
                  <c:v>2011.74043715847</c:v>
                </c:pt>
                <c:pt idx="1985">
                  <c:v>2011.743169398907</c:v>
                </c:pt>
                <c:pt idx="1986">
                  <c:v>2011.745901639344</c:v>
                </c:pt>
                <c:pt idx="1987">
                  <c:v>2011.748633879781</c:v>
                </c:pt>
                <c:pt idx="1988">
                  <c:v>2011.75136612022</c:v>
                </c:pt>
                <c:pt idx="1989">
                  <c:v>2011.754098360656</c:v>
                </c:pt>
                <c:pt idx="1990">
                  <c:v>2011.756830601093</c:v>
                </c:pt>
                <c:pt idx="1991">
                  <c:v>2011.75956284153</c:v>
                </c:pt>
                <c:pt idx="1992">
                  <c:v>2011.762295081967</c:v>
                </c:pt>
                <c:pt idx="1993">
                  <c:v>2011.765027322405</c:v>
                </c:pt>
                <c:pt idx="1994">
                  <c:v>2011.767759562842</c:v>
                </c:pt>
                <c:pt idx="1995">
                  <c:v>2011.77049180328</c:v>
                </c:pt>
                <c:pt idx="1996">
                  <c:v>2011.773224043716</c:v>
                </c:pt>
                <c:pt idx="1997">
                  <c:v>2011.775956284153</c:v>
                </c:pt>
                <c:pt idx="1998">
                  <c:v>2011.77868852459</c:v>
                </c:pt>
                <c:pt idx="1999">
                  <c:v>2011.781420765027</c:v>
                </c:pt>
                <c:pt idx="2000">
                  <c:v>2011.784153005465</c:v>
                </c:pt>
                <c:pt idx="2001">
                  <c:v>2011.786885245902</c:v>
                </c:pt>
                <c:pt idx="2002">
                  <c:v>2011.78961748634</c:v>
                </c:pt>
                <c:pt idx="2003">
                  <c:v>2011.792349726776</c:v>
                </c:pt>
                <c:pt idx="2004">
                  <c:v>2011.795081967213</c:v>
                </c:pt>
                <c:pt idx="2005">
                  <c:v>2011.79781420765</c:v>
                </c:pt>
                <c:pt idx="2006">
                  <c:v>2011.800546448088</c:v>
                </c:pt>
                <c:pt idx="2007">
                  <c:v>2011.803278688525</c:v>
                </c:pt>
                <c:pt idx="2008">
                  <c:v>2011.806010928962</c:v>
                </c:pt>
                <c:pt idx="2009">
                  <c:v>2011.8087431694</c:v>
                </c:pt>
                <c:pt idx="2010">
                  <c:v>2011.811475409836</c:v>
                </c:pt>
                <c:pt idx="2011">
                  <c:v>2011.814207650273</c:v>
                </c:pt>
                <c:pt idx="2012">
                  <c:v>2011.81693989071</c:v>
                </c:pt>
                <c:pt idx="2013">
                  <c:v>2011.819672131148</c:v>
                </c:pt>
                <c:pt idx="2014">
                  <c:v>2011.822404371585</c:v>
                </c:pt>
                <c:pt idx="2015">
                  <c:v>2011.825136612022</c:v>
                </c:pt>
                <c:pt idx="2016">
                  <c:v>2011.82786885246</c:v>
                </c:pt>
                <c:pt idx="2017">
                  <c:v>2011.830601092896</c:v>
                </c:pt>
                <c:pt idx="2018">
                  <c:v>2011.833333333333</c:v>
                </c:pt>
                <c:pt idx="2019">
                  <c:v>2011.836065573771</c:v>
                </c:pt>
                <c:pt idx="2020">
                  <c:v>2011.838797814208</c:v>
                </c:pt>
                <c:pt idx="2021">
                  <c:v>2011.841530054645</c:v>
                </c:pt>
                <c:pt idx="2022">
                  <c:v>2011.844262295082</c:v>
                </c:pt>
                <c:pt idx="2023">
                  <c:v>2011.846994535519</c:v>
                </c:pt>
                <c:pt idx="2024">
                  <c:v>2011.849726775956</c:v>
                </c:pt>
                <c:pt idx="2025">
                  <c:v>2011.852459016393</c:v>
                </c:pt>
                <c:pt idx="2026">
                  <c:v>2011.85519125683</c:v>
                </c:pt>
                <c:pt idx="2027">
                  <c:v>2011.857923497268</c:v>
                </c:pt>
                <c:pt idx="2028">
                  <c:v>2011.860655737705</c:v>
                </c:pt>
                <c:pt idx="2029">
                  <c:v>2011.863387978142</c:v>
                </c:pt>
                <c:pt idx="2030">
                  <c:v>2011.866120218579</c:v>
                </c:pt>
                <c:pt idx="2031">
                  <c:v>2011.868852459016</c:v>
                </c:pt>
                <c:pt idx="2032">
                  <c:v>2011.871584699453</c:v>
                </c:pt>
                <c:pt idx="2033">
                  <c:v>2011.874316939889</c:v>
                </c:pt>
                <c:pt idx="2034">
                  <c:v>2011.877049180328</c:v>
                </c:pt>
                <c:pt idx="2035">
                  <c:v>2011.879781420765</c:v>
                </c:pt>
                <c:pt idx="2036">
                  <c:v>2011.882513661202</c:v>
                </c:pt>
                <c:pt idx="2037">
                  <c:v>2011.88524590164</c:v>
                </c:pt>
                <c:pt idx="2038">
                  <c:v>2011.887978142076</c:v>
                </c:pt>
                <c:pt idx="2039">
                  <c:v>2011.890710382514</c:v>
                </c:pt>
                <c:pt idx="2040">
                  <c:v>2011.89344262295</c:v>
                </c:pt>
                <c:pt idx="2041">
                  <c:v>2011.896174863388</c:v>
                </c:pt>
                <c:pt idx="2042">
                  <c:v>2011.898907103825</c:v>
                </c:pt>
                <c:pt idx="2043">
                  <c:v>2011.901639344263</c:v>
                </c:pt>
                <c:pt idx="2044">
                  <c:v>2011.9043715847</c:v>
                </c:pt>
                <c:pt idx="2045">
                  <c:v>2011.907103825137</c:v>
                </c:pt>
                <c:pt idx="2046">
                  <c:v>2011.909836065574</c:v>
                </c:pt>
                <c:pt idx="2047">
                  <c:v>2011.912568306011</c:v>
                </c:pt>
                <c:pt idx="2048">
                  <c:v>2011.915300546448</c:v>
                </c:pt>
                <c:pt idx="2049">
                  <c:v>2011.918032786885</c:v>
                </c:pt>
                <c:pt idx="2050">
                  <c:v>2011.920765027323</c:v>
                </c:pt>
                <c:pt idx="2051">
                  <c:v>2011.92349726776</c:v>
                </c:pt>
                <c:pt idx="2052">
                  <c:v>2011.926229508197</c:v>
                </c:pt>
                <c:pt idx="2053">
                  <c:v>2011.928961748634</c:v>
                </c:pt>
                <c:pt idx="2054">
                  <c:v>2011.931693989071</c:v>
                </c:pt>
                <c:pt idx="2055">
                  <c:v>2011.934426229508</c:v>
                </c:pt>
                <c:pt idx="2056">
                  <c:v>2011.937158469946</c:v>
                </c:pt>
                <c:pt idx="2057">
                  <c:v>2011.939890710383</c:v>
                </c:pt>
                <c:pt idx="2058">
                  <c:v>2011.94262295082</c:v>
                </c:pt>
                <c:pt idx="2059">
                  <c:v>2011.945355191257</c:v>
                </c:pt>
                <c:pt idx="2060">
                  <c:v>2011.948087431694</c:v>
                </c:pt>
                <c:pt idx="2061">
                  <c:v>2011.950819672131</c:v>
                </c:pt>
                <c:pt idx="2062">
                  <c:v>2011.95355191257</c:v>
                </c:pt>
                <c:pt idx="2063">
                  <c:v>2011.956284153006</c:v>
                </c:pt>
                <c:pt idx="2064">
                  <c:v>2011.959016393443</c:v>
                </c:pt>
                <c:pt idx="2065">
                  <c:v>2011.96174863388</c:v>
                </c:pt>
                <c:pt idx="2066">
                  <c:v>2011.964480874316</c:v>
                </c:pt>
                <c:pt idx="2067">
                  <c:v>2011.967213114754</c:v>
                </c:pt>
                <c:pt idx="2068">
                  <c:v>2011.969945355191</c:v>
                </c:pt>
                <c:pt idx="2069">
                  <c:v>2011.97267759563</c:v>
                </c:pt>
                <c:pt idx="2070">
                  <c:v>2011.975409836066</c:v>
                </c:pt>
                <c:pt idx="2071">
                  <c:v>2011.978142076503</c:v>
                </c:pt>
                <c:pt idx="2072">
                  <c:v>2011.98087431694</c:v>
                </c:pt>
                <c:pt idx="2073">
                  <c:v>2011.983606557377</c:v>
                </c:pt>
                <c:pt idx="2074">
                  <c:v>2011.986338797814</c:v>
                </c:pt>
                <c:pt idx="2075">
                  <c:v>2011.989071038251</c:v>
                </c:pt>
                <c:pt idx="2076">
                  <c:v>2011.99180327869</c:v>
                </c:pt>
                <c:pt idx="2077">
                  <c:v>2011.994535519126</c:v>
                </c:pt>
                <c:pt idx="2078">
                  <c:v>2011.997267759563</c:v>
                </c:pt>
                <c:pt idx="2079">
                  <c:v>2012.00272479564</c:v>
                </c:pt>
                <c:pt idx="2080">
                  <c:v>2012.005449591281</c:v>
                </c:pt>
                <c:pt idx="2081">
                  <c:v>2012.008174386921</c:v>
                </c:pt>
                <c:pt idx="2082">
                  <c:v>2012.010899182562</c:v>
                </c:pt>
                <c:pt idx="2083">
                  <c:v>2012.013623978202</c:v>
                </c:pt>
                <c:pt idx="2084">
                  <c:v>2012.016348773842</c:v>
                </c:pt>
                <c:pt idx="2085">
                  <c:v>2012.019073569482</c:v>
                </c:pt>
                <c:pt idx="2086">
                  <c:v>2012.021798365123</c:v>
                </c:pt>
                <c:pt idx="2087">
                  <c:v>2012.024523160763</c:v>
                </c:pt>
                <c:pt idx="2088">
                  <c:v>2012.027247956403</c:v>
                </c:pt>
                <c:pt idx="2089">
                  <c:v>2012.029972752044</c:v>
                </c:pt>
                <c:pt idx="2090">
                  <c:v>2012.032697547684</c:v>
                </c:pt>
                <c:pt idx="2091">
                  <c:v>2012.035422343324</c:v>
                </c:pt>
                <c:pt idx="2092">
                  <c:v>2012.038147138965</c:v>
                </c:pt>
                <c:pt idx="2093">
                  <c:v>2012.040871934605</c:v>
                </c:pt>
                <c:pt idx="2094">
                  <c:v>2012.043596730245</c:v>
                </c:pt>
                <c:pt idx="2095">
                  <c:v>2012.046321525886</c:v>
                </c:pt>
                <c:pt idx="2096">
                  <c:v>2012.049046321526</c:v>
                </c:pt>
                <c:pt idx="2097">
                  <c:v>2012.051771117166</c:v>
                </c:pt>
                <c:pt idx="2098">
                  <c:v>2012.054495912806</c:v>
                </c:pt>
                <c:pt idx="2099">
                  <c:v>2012.057220708447</c:v>
                </c:pt>
                <c:pt idx="2100">
                  <c:v>2012.059945504087</c:v>
                </c:pt>
                <c:pt idx="2101">
                  <c:v>2012.062670299727</c:v>
                </c:pt>
                <c:pt idx="2102">
                  <c:v>2012.065395095368</c:v>
                </c:pt>
                <c:pt idx="2103">
                  <c:v>2012.068119891008</c:v>
                </c:pt>
                <c:pt idx="2104">
                  <c:v>2012.07084468665</c:v>
                </c:pt>
                <c:pt idx="2105">
                  <c:v>2012.07356948229</c:v>
                </c:pt>
                <c:pt idx="2106">
                  <c:v>2012.076294277929</c:v>
                </c:pt>
                <c:pt idx="2107">
                  <c:v>2012.07901907357</c:v>
                </c:pt>
                <c:pt idx="2108">
                  <c:v>2012.08174386921</c:v>
                </c:pt>
                <c:pt idx="2109">
                  <c:v>2012.08446866485</c:v>
                </c:pt>
                <c:pt idx="2110">
                  <c:v>2012.087193460491</c:v>
                </c:pt>
                <c:pt idx="2111">
                  <c:v>2012.089918256131</c:v>
                </c:pt>
                <c:pt idx="2112">
                  <c:v>2012.092643051771</c:v>
                </c:pt>
                <c:pt idx="2113">
                  <c:v>2012.095367847411</c:v>
                </c:pt>
                <c:pt idx="2114">
                  <c:v>2012.098092643052</c:v>
                </c:pt>
                <c:pt idx="2115">
                  <c:v>2012.100817438692</c:v>
                </c:pt>
                <c:pt idx="2116">
                  <c:v>2012.103542234332</c:v>
                </c:pt>
                <c:pt idx="2117">
                  <c:v>2012.106267029973</c:v>
                </c:pt>
                <c:pt idx="2118">
                  <c:v>2012.108991825613</c:v>
                </c:pt>
                <c:pt idx="2119">
                  <c:v>2012.111716621253</c:v>
                </c:pt>
                <c:pt idx="2120">
                  <c:v>2012.114441416893</c:v>
                </c:pt>
                <c:pt idx="2121">
                  <c:v>2012.117166212534</c:v>
                </c:pt>
                <c:pt idx="2122">
                  <c:v>2012.119891008175</c:v>
                </c:pt>
                <c:pt idx="2123">
                  <c:v>2012.122615803815</c:v>
                </c:pt>
                <c:pt idx="2124">
                  <c:v>2012.125340599455</c:v>
                </c:pt>
                <c:pt idx="2125">
                  <c:v>2012.128065395095</c:v>
                </c:pt>
                <c:pt idx="2126">
                  <c:v>2012.130790190736</c:v>
                </c:pt>
                <c:pt idx="2127">
                  <c:v>2012.133514986376</c:v>
                </c:pt>
                <c:pt idx="2128">
                  <c:v>2012.136239782016</c:v>
                </c:pt>
                <c:pt idx="2129">
                  <c:v>2012.138964577656</c:v>
                </c:pt>
                <c:pt idx="2130">
                  <c:v>2012.141689373297</c:v>
                </c:pt>
                <c:pt idx="2131">
                  <c:v>2012.144414168936</c:v>
                </c:pt>
                <c:pt idx="2132">
                  <c:v>2012.147138964578</c:v>
                </c:pt>
                <c:pt idx="2133">
                  <c:v>2012.149863760218</c:v>
                </c:pt>
                <c:pt idx="2134">
                  <c:v>2012.152588555858</c:v>
                </c:pt>
                <c:pt idx="2135">
                  <c:v>2012.155313351498</c:v>
                </c:pt>
                <c:pt idx="2136">
                  <c:v>2012.158038147139</c:v>
                </c:pt>
                <c:pt idx="2137">
                  <c:v>2012.16076294278</c:v>
                </c:pt>
                <c:pt idx="2138">
                  <c:v>2012.163487738419</c:v>
                </c:pt>
                <c:pt idx="2139">
                  <c:v>2012.16621253406</c:v>
                </c:pt>
                <c:pt idx="2140">
                  <c:v>2012.1689373297</c:v>
                </c:pt>
                <c:pt idx="2141">
                  <c:v>2012.171662125341</c:v>
                </c:pt>
                <c:pt idx="2142">
                  <c:v>2012.174386920981</c:v>
                </c:pt>
                <c:pt idx="2143">
                  <c:v>2012.177111716621</c:v>
                </c:pt>
                <c:pt idx="2144">
                  <c:v>2012.179836512261</c:v>
                </c:pt>
                <c:pt idx="2145">
                  <c:v>2012.182561307902</c:v>
                </c:pt>
                <c:pt idx="2146">
                  <c:v>2012.185286103542</c:v>
                </c:pt>
                <c:pt idx="2147">
                  <c:v>2012.188010899182</c:v>
                </c:pt>
                <c:pt idx="2148">
                  <c:v>2012.190735694823</c:v>
                </c:pt>
                <c:pt idx="2149">
                  <c:v>2012.193460490463</c:v>
                </c:pt>
                <c:pt idx="2150">
                  <c:v>2012.196185286104</c:v>
                </c:pt>
                <c:pt idx="2151">
                  <c:v>2012.198910081744</c:v>
                </c:pt>
                <c:pt idx="2152">
                  <c:v>2012.201634877384</c:v>
                </c:pt>
                <c:pt idx="2153">
                  <c:v>2012.204359673025</c:v>
                </c:pt>
                <c:pt idx="2154">
                  <c:v>2012.207084468665</c:v>
                </c:pt>
                <c:pt idx="2155">
                  <c:v>2012.209809264305</c:v>
                </c:pt>
                <c:pt idx="2156">
                  <c:v>2012.212534059945</c:v>
                </c:pt>
                <c:pt idx="2157">
                  <c:v>2012.215258855586</c:v>
                </c:pt>
                <c:pt idx="2158">
                  <c:v>2012.217983651226</c:v>
                </c:pt>
                <c:pt idx="2159">
                  <c:v>2012.220708446866</c:v>
                </c:pt>
                <c:pt idx="2160">
                  <c:v>2012.223433242507</c:v>
                </c:pt>
                <c:pt idx="2161">
                  <c:v>2012.226158038147</c:v>
                </c:pt>
                <c:pt idx="2162">
                  <c:v>2012.228882833788</c:v>
                </c:pt>
                <c:pt idx="2163">
                  <c:v>2012.231607629428</c:v>
                </c:pt>
                <c:pt idx="2164">
                  <c:v>2012.234332425068</c:v>
                </c:pt>
                <c:pt idx="2165">
                  <c:v>2012.23705722071</c:v>
                </c:pt>
                <c:pt idx="2166">
                  <c:v>2012.239782016348</c:v>
                </c:pt>
                <c:pt idx="2167">
                  <c:v>2012.242506811989</c:v>
                </c:pt>
                <c:pt idx="2168">
                  <c:v>2012.24523160763</c:v>
                </c:pt>
                <c:pt idx="2169">
                  <c:v>2012.24795640327</c:v>
                </c:pt>
                <c:pt idx="2170">
                  <c:v>2012.25068119891</c:v>
                </c:pt>
                <c:pt idx="2171">
                  <c:v>2012.25340599455</c:v>
                </c:pt>
                <c:pt idx="2172">
                  <c:v>2012.256130790191</c:v>
                </c:pt>
                <c:pt idx="2173">
                  <c:v>2012.258855585831</c:v>
                </c:pt>
                <c:pt idx="2174">
                  <c:v>2012.261580381471</c:v>
                </c:pt>
                <c:pt idx="2175">
                  <c:v>2012.264305177112</c:v>
                </c:pt>
                <c:pt idx="2176">
                  <c:v>2012.267029972752</c:v>
                </c:pt>
                <c:pt idx="2177">
                  <c:v>2012.269754768393</c:v>
                </c:pt>
                <c:pt idx="2178">
                  <c:v>2012.272479564033</c:v>
                </c:pt>
                <c:pt idx="2179">
                  <c:v>2012.275204359673</c:v>
                </c:pt>
                <c:pt idx="2180">
                  <c:v>2012.277929155313</c:v>
                </c:pt>
                <c:pt idx="2181">
                  <c:v>2012.280653950954</c:v>
                </c:pt>
                <c:pt idx="2182">
                  <c:v>2012.283378746594</c:v>
                </c:pt>
                <c:pt idx="2183">
                  <c:v>2012.286103542235</c:v>
                </c:pt>
                <c:pt idx="2184">
                  <c:v>2012.288828337875</c:v>
                </c:pt>
                <c:pt idx="2185">
                  <c:v>2012.291553133515</c:v>
                </c:pt>
                <c:pt idx="2186">
                  <c:v>2012.294277929155</c:v>
                </c:pt>
                <c:pt idx="2187">
                  <c:v>2012.297002724796</c:v>
                </c:pt>
                <c:pt idx="2188">
                  <c:v>2012.299727520436</c:v>
                </c:pt>
                <c:pt idx="2189">
                  <c:v>2012.302452316076</c:v>
                </c:pt>
                <c:pt idx="2190">
                  <c:v>2012.305177111717</c:v>
                </c:pt>
                <c:pt idx="2191">
                  <c:v>2012.307901907357</c:v>
                </c:pt>
                <c:pt idx="2192">
                  <c:v>2012.310626702997</c:v>
                </c:pt>
                <c:pt idx="2193">
                  <c:v>2012.313351498638</c:v>
                </c:pt>
                <c:pt idx="2194">
                  <c:v>2012.316076294278</c:v>
                </c:pt>
                <c:pt idx="2195">
                  <c:v>2012.318801089918</c:v>
                </c:pt>
                <c:pt idx="2196">
                  <c:v>2012.32152588556</c:v>
                </c:pt>
                <c:pt idx="2197">
                  <c:v>2012.3242506812</c:v>
                </c:pt>
                <c:pt idx="2198">
                  <c:v>2012.32697547684</c:v>
                </c:pt>
                <c:pt idx="2199">
                  <c:v>2012.32970027248</c:v>
                </c:pt>
                <c:pt idx="2200">
                  <c:v>2012.33242506812</c:v>
                </c:pt>
                <c:pt idx="2201">
                  <c:v>2012.33514986376</c:v>
                </c:pt>
                <c:pt idx="2202">
                  <c:v>2012.3378746594</c:v>
                </c:pt>
                <c:pt idx="2203">
                  <c:v>2012.340599455041</c:v>
                </c:pt>
                <c:pt idx="2204">
                  <c:v>2012.343324250681</c:v>
                </c:pt>
                <c:pt idx="2205">
                  <c:v>2012.346049046321</c:v>
                </c:pt>
                <c:pt idx="2206">
                  <c:v>2012.348773841962</c:v>
                </c:pt>
                <c:pt idx="2207">
                  <c:v>2012.351498637601</c:v>
                </c:pt>
                <c:pt idx="2208">
                  <c:v>2012.354223433242</c:v>
                </c:pt>
                <c:pt idx="2209">
                  <c:v>2012.356948228883</c:v>
                </c:pt>
                <c:pt idx="2210">
                  <c:v>2012.359673024523</c:v>
                </c:pt>
                <c:pt idx="2211">
                  <c:v>2012.362397820164</c:v>
                </c:pt>
                <c:pt idx="2212">
                  <c:v>2012.365122615804</c:v>
                </c:pt>
                <c:pt idx="2213">
                  <c:v>2012.367847411444</c:v>
                </c:pt>
                <c:pt idx="2214">
                  <c:v>2012.370572207084</c:v>
                </c:pt>
                <c:pt idx="2215">
                  <c:v>2012.373297002725</c:v>
                </c:pt>
                <c:pt idx="2216">
                  <c:v>2012.376021798365</c:v>
                </c:pt>
                <c:pt idx="2217">
                  <c:v>2012.378746594005</c:v>
                </c:pt>
                <c:pt idx="2218">
                  <c:v>2012.381471389646</c:v>
                </c:pt>
                <c:pt idx="2219">
                  <c:v>2012.384196185286</c:v>
                </c:pt>
                <c:pt idx="2220">
                  <c:v>2012.386920980926</c:v>
                </c:pt>
                <c:pt idx="2221">
                  <c:v>2012.389645776567</c:v>
                </c:pt>
                <c:pt idx="2222">
                  <c:v>2012.392370572207</c:v>
                </c:pt>
                <c:pt idx="2223">
                  <c:v>2012.395095367847</c:v>
                </c:pt>
                <c:pt idx="2224">
                  <c:v>2012.397820163488</c:v>
                </c:pt>
                <c:pt idx="2225">
                  <c:v>2012.400544959128</c:v>
                </c:pt>
                <c:pt idx="2226">
                  <c:v>2012.40326975477</c:v>
                </c:pt>
                <c:pt idx="2227">
                  <c:v>2012.40599455041</c:v>
                </c:pt>
                <c:pt idx="2228">
                  <c:v>2012.40871934605</c:v>
                </c:pt>
                <c:pt idx="2229">
                  <c:v>2012.41144414169</c:v>
                </c:pt>
                <c:pt idx="2230">
                  <c:v>2012.41416893733</c:v>
                </c:pt>
                <c:pt idx="2231">
                  <c:v>2012.41689373297</c:v>
                </c:pt>
                <c:pt idx="2232">
                  <c:v>2012.41961852861</c:v>
                </c:pt>
                <c:pt idx="2233">
                  <c:v>2012.422343324251</c:v>
                </c:pt>
                <c:pt idx="2234">
                  <c:v>2012.425068119891</c:v>
                </c:pt>
                <c:pt idx="2235">
                  <c:v>2012.427792915531</c:v>
                </c:pt>
                <c:pt idx="2236">
                  <c:v>2012.430517711172</c:v>
                </c:pt>
                <c:pt idx="2237">
                  <c:v>2012.433242506811</c:v>
                </c:pt>
                <c:pt idx="2238">
                  <c:v>2012.435967302453</c:v>
                </c:pt>
                <c:pt idx="2239">
                  <c:v>2012.438692098093</c:v>
                </c:pt>
                <c:pt idx="2240">
                  <c:v>2012.441416893733</c:v>
                </c:pt>
                <c:pt idx="2241">
                  <c:v>2012.444141689373</c:v>
                </c:pt>
                <c:pt idx="2242">
                  <c:v>2012.446866485014</c:v>
                </c:pt>
                <c:pt idx="2243">
                  <c:v>2012.449591280654</c:v>
                </c:pt>
                <c:pt idx="2244">
                  <c:v>2012.452316076294</c:v>
                </c:pt>
                <c:pt idx="2245">
                  <c:v>2012.455040871935</c:v>
                </c:pt>
                <c:pt idx="2246">
                  <c:v>2012.457765667575</c:v>
                </c:pt>
                <c:pt idx="2247">
                  <c:v>2012.460490463216</c:v>
                </c:pt>
                <c:pt idx="2248">
                  <c:v>2012.463215258855</c:v>
                </c:pt>
                <c:pt idx="2249">
                  <c:v>2012.465940054496</c:v>
                </c:pt>
                <c:pt idx="2250">
                  <c:v>2012.468664850136</c:v>
                </c:pt>
                <c:pt idx="2251">
                  <c:v>2012.471389645777</c:v>
                </c:pt>
                <c:pt idx="2252">
                  <c:v>2012.474114441417</c:v>
                </c:pt>
                <c:pt idx="2253">
                  <c:v>2012.476839237057</c:v>
                </c:pt>
                <c:pt idx="2254">
                  <c:v>2012.479564032698</c:v>
                </c:pt>
                <c:pt idx="2255">
                  <c:v>2012.482288828338</c:v>
                </c:pt>
                <c:pt idx="2256">
                  <c:v>2012.485013623978</c:v>
                </c:pt>
                <c:pt idx="2257">
                  <c:v>2012.48773841962</c:v>
                </c:pt>
                <c:pt idx="2258">
                  <c:v>2012.49046321526</c:v>
                </c:pt>
                <c:pt idx="2259">
                  <c:v>2012.493188010899</c:v>
                </c:pt>
                <c:pt idx="2260">
                  <c:v>2012.49591280654</c:v>
                </c:pt>
                <c:pt idx="2261">
                  <c:v>2012.49863760218</c:v>
                </c:pt>
                <c:pt idx="2262">
                  <c:v>2012.50136239782</c:v>
                </c:pt>
                <c:pt idx="2263">
                  <c:v>2012.50408719346</c:v>
                </c:pt>
                <c:pt idx="2264">
                  <c:v>2012.506811989101</c:v>
                </c:pt>
                <c:pt idx="2265">
                  <c:v>2012.509536784741</c:v>
                </c:pt>
                <c:pt idx="2266">
                  <c:v>2012.512261580381</c:v>
                </c:pt>
                <c:pt idx="2267">
                  <c:v>2012.514986376022</c:v>
                </c:pt>
                <c:pt idx="2268">
                  <c:v>2012.517711171662</c:v>
                </c:pt>
                <c:pt idx="2269">
                  <c:v>2012.520435967302</c:v>
                </c:pt>
                <c:pt idx="2270">
                  <c:v>2012.523160762943</c:v>
                </c:pt>
                <c:pt idx="2271">
                  <c:v>2012.525885558583</c:v>
                </c:pt>
                <c:pt idx="2272">
                  <c:v>2012.528610354223</c:v>
                </c:pt>
                <c:pt idx="2273">
                  <c:v>2012.531335149863</c:v>
                </c:pt>
                <c:pt idx="2274">
                  <c:v>2012.534059945504</c:v>
                </c:pt>
                <c:pt idx="2275">
                  <c:v>2012.536784741145</c:v>
                </c:pt>
                <c:pt idx="2276">
                  <c:v>2012.539509536785</c:v>
                </c:pt>
                <c:pt idx="2277">
                  <c:v>2012.542234332425</c:v>
                </c:pt>
                <c:pt idx="2278">
                  <c:v>2012.544959128065</c:v>
                </c:pt>
                <c:pt idx="2279">
                  <c:v>2012.547683923706</c:v>
                </c:pt>
                <c:pt idx="2280">
                  <c:v>2012.550408719346</c:v>
                </c:pt>
                <c:pt idx="2281">
                  <c:v>2012.553133514986</c:v>
                </c:pt>
                <c:pt idx="2282">
                  <c:v>2012.555858310627</c:v>
                </c:pt>
                <c:pt idx="2283">
                  <c:v>2012.558583106267</c:v>
                </c:pt>
                <c:pt idx="2284">
                  <c:v>2012.561307901907</c:v>
                </c:pt>
                <c:pt idx="2285">
                  <c:v>2012.564032697547</c:v>
                </c:pt>
                <c:pt idx="2286">
                  <c:v>2012.566757493188</c:v>
                </c:pt>
                <c:pt idx="2287">
                  <c:v>2012.569482288828</c:v>
                </c:pt>
                <c:pt idx="2288">
                  <c:v>2012.57220708447</c:v>
                </c:pt>
                <c:pt idx="2289">
                  <c:v>2012.57493188011</c:v>
                </c:pt>
                <c:pt idx="2290">
                  <c:v>2012.57765667575</c:v>
                </c:pt>
                <c:pt idx="2291">
                  <c:v>2012.58038147139</c:v>
                </c:pt>
                <c:pt idx="2292">
                  <c:v>2012.58310626703</c:v>
                </c:pt>
                <c:pt idx="2293">
                  <c:v>2012.58583106267</c:v>
                </c:pt>
                <c:pt idx="2294">
                  <c:v>2012.588555858311</c:v>
                </c:pt>
                <c:pt idx="2295">
                  <c:v>2012.591280653951</c:v>
                </c:pt>
                <c:pt idx="2296">
                  <c:v>2012.594005449591</c:v>
                </c:pt>
                <c:pt idx="2297">
                  <c:v>2012.596730245232</c:v>
                </c:pt>
                <c:pt idx="2298">
                  <c:v>2012.599455040872</c:v>
                </c:pt>
                <c:pt idx="2299">
                  <c:v>2012.602179836512</c:v>
                </c:pt>
                <c:pt idx="2300">
                  <c:v>2012.604904632152</c:v>
                </c:pt>
                <c:pt idx="2301">
                  <c:v>2012.607629427793</c:v>
                </c:pt>
                <c:pt idx="2302">
                  <c:v>2012.610354223433</c:v>
                </c:pt>
                <c:pt idx="2303">
                  <c:v>2012.613079019073</c:v>
                </c:pt>
                <c:pt idx="2304">
                  <c:v>2012.615803814714</c:v>
                </c:pt>
                <c:pt idx="2305">
                  <c:v>2012.618528610354</c:v>
                </c:pt>
                <c:pt idx="2306">
                  <c:v>2012.621253405995</c:v>
                </c:pt>
                <c:pt idx="2307">
                  <c:v>2012.623978201635</c:v>
                </c:pt>
                <c:pt idx="2308">
                  <c:v>2012.626702997275</c:v>
                </c:pt>
                <c:pt idx="2309">
                  <c:v>2012.629427792915</c:v>
                </c:pt>
                <c:pt idx="2310">
                  <c:v>2012.632152588556</c:v>
                </c:pt>
                <c:pt idx="2311">
                  <c:v>2012.634877384196</c:v>
                </c:pt>
                <c:pt idx="2312">
                  <c:v>2012.637602179836</c:v>
                </c:pt>
                <c:pt idx="2313">
                  <c:v>2012.640326975476</c:v>
                </c:pt>
                <c:pt idx="2314">
                  <c:v>2012.643051771117</c:v>
                </c:pt>
                <c:pt idx="2315">
                  <c:v>2012.645776566758</c:v>
                </c:pt>
                <c:pt idx="2316">
                  <c:v>2012.648501362398</c:v>
                </c:pt>
                <c:pt idx="2317">
                  <c:v>2012.651226158038</c:v>
                </c:pt>
                <c:pt idx="2318">
                  <c:v>2012.653950953678</c:v>
                </c:pt>
                <c:pt idx="2319">
                  <c:v>2012.65667574932</c:v>
                </c:pt>
                <c:pt idx="2320">
                  <c:v>2012.659400544959</c:v>
                </c:pt>
                <c:pt idx="2321">
                  <c:v>2012.6621253406</c:v>
                </c:pt>
                <c:pt idx="2322">
                  <c:v>2012.66485013624</c:v>
                </c:pt>
                <c:pt idx="2323">
                  <c:v>2012.66757493188</c:v>
                </c:pt>
                <c:pt idx="2324">
                  <c:v>2012.67029972752</c:v>
                </c:pt>
                <c:pt idx="2325">
                  <c:v>2012.673024523161</c:v>
                </c:pt>
                <c:pt idx="2326">
                  <c:v>2012.675749318801</c:v>
                </c:pt>
                <c:pt idx="2327">
                  <c:v>2012.678474114441</c:v>
                </c:pt>
                <c:pt idx="2328">
                  <c:v>2012.681198910082</c:v>
                </c:pt>
                <c:pt idx="2329">
                  <c:v>2012.683923705722</c:v>
                </c:pt>
                <c:pt idx="2330">
                  <c:v>2012.686648501362</c:v>
                </c:pt>
                <c:pt idx="2331">
                  <c:v>2012.689373297002</c:v>
                </c:pt>
                <c:pt idx="2332">
                  <c:v>2012.692098092643</c:v>
                </c:pt>
                <c:pt idx="2333">
                  <c:v>2012.694822888283</c:v>
                </c:pt>
                <c:pt idx="2334">
                  <c:v>2012.697547683924</c:v>
                </c:pt>
                <c:pt idx="2335">
                  <c:v>2012.700272479564</c:v>
                </c:pt>
                <c:pt idx="2336">
                  <c:v>2012.702997275204</c:v>
                </c:pt>
                <c:pt idx="2337">
                  <c:v>2012.705722070845</c:v>
                </c:pt>
                <c:pt idx="2338">
                  <c:v>2012.708446866485</c:v>
                </c:pt>
                <c:pt idx="2339">
                  <c:v>2012.711171662125</c:v>
                </c:pt>
                <c:pt idx="2340">
                  <c:v>2012.713896457766</c:v>
                </c:pt>
                <c:pt idx="2341">
                  <c:v>2012.716621253406</c:v>
                </c:pt>
                <c:pt idx="2342">
                  <c:v>2012.719346049046</c:v>
                </c:pt>
                <c:pt idx="2343">
                  <c:v>2012.722070844687</c:v>
                </c:pt>
                <c:pt idx="2344">
                  <c:v>2012.724795640327</c:v>
                </c:pt>
                <c:pt idx="2345">
                  <c:v>2012.727520435967</c:v>
                </c:pt>
                <c:pt idx="2346">
                  <c:v>2012.730245231608</c:v>
                </c:pt>
                <c:pt idx="2347">
                  <c:v>2012.732970027248</c:v>
                </c:pt>
                <c:pt idx="2348">
                  <c:v>2012.735694822888</c:v>
                </c:pt>
                <c:pt idx="2349">
                  <c:v>2012.738419618528</c:v>
                </c:pt>
                <c:pt idx="2350">
                  <c:v>2012.741144414169</c:v>
                </c:pt>
                <c:pt idx="2351">
                  <c:v>2012.743869209809</c:v>
                </c:pt>
                <c:pt idx="2352">
                  <c:v>2012.74659400545</c:v>
                </c:pt>
                <c:pt idx="2353">
                  <c:v>2012.74931880109</c:v>
                </c:pt>
                <c:pt idx="2354">
                  <c:v>2012.75204359673</c:v>
                </c:pt>
                <c:pt idx="2355">
                  <c:v>2012.754768392371</c:v>
                </c:pt>
                <c:pt idx="2356">
                  <c:v>2012.757493188011</c:v>
                </c:pt>
                <c:pt idx="2357">
                  <c:v>2012.760217983651</c:v>
                </c:pt>
                <c:pt idx="2358">
                  <c:v>2012.762942779291</c:v>
                </c:pt>
                <c:pt idx="2359">
                  <c:v>2012.765667574932</c:v>
                </c:pt>
                <c:pt idx="2360">
                  <c:v>2012.768392370572</c:v>
                </c:pt>
                <c:pt idx="2361">
                  <c:v>2012.771117166213</c:v>
                </c:pt>
                <c:pt idx="2362">
                  <c:v>2012.773841961853</c:v>
                </c:pt>
                <c:pt idx="2363">
                  <c:v>2012.776566757493</c:v>
                </c:pt>
                <c:pt idx="2364">
                  <c:v>2012.779291553134</c:v>
                </c:pt>
                <c:pt idx="2365">
                  <c:v>2012.782016348774</c:v>
                </c:pt>
                <c:pt idx="2366">
                  <c:v>2012.784741144414</c:v>
                </c:pt>
                <c:pt idx="2367">
                  <c:v>2012.787465940055</c:v>
                </c:pt>
                <c:pt idx="2368">
                  <c:v>2012.790190735695</c:v>
                </c:pt>
                <c:pt idx="2369">
                  <c:v>2012.792915531335</c:v>
                </c:pt>
                <c:pt idx="2370">
                  <c:v>2012.795640326975</c:v>
                </c:pt>
                <c:pt idx="2371">
                  <c:v>2012.798365122616</c:v>
                </c:pt>
                <c:pt idx="2372">
                  <c:v>2012.801089918256</c:v>
                </c:pt>
                <c:pt idx="2373">
                  <c:v>2012.803814713896</c:v>
                </c:pt>
                <c:pt idx="2374">
                  <c:v>2012.806539509537</c:v>
                </c:pt>
                <c:pt idx="2375">
                  <c:v>2012.809264305177</c:v>
                </c:pt>
                <c:pt idx="2376">
                  <c:v>2012.811989100818</c:v>
                </c:pt>
                <c:pt idx="2377">
                  <c:v>2012.814713896458</c:v>
                </c:pt>
                <c:pt idx="2378">
                  <c:v>2012.817438692098</c:v>
                </c:pt>
                <c:pt idx="2379">
                  <c:v>2012.82016348774</c:v>
                </c:pt>
                <c:pt idx="2380">
                  <c:v>2012.822888283378</c:v>
                </c:pt>
                <c:pt idx="2381">
                  <c:v>2012.82561307902</c:v>
                </c:pt>
                <c:pt idx="2382">
                  <c:v>2012.828337874659</c:v>
                </c:pt>
                <c:pt idx="2383">
                  <c:v>2012.8310626703</c:v>
                </c:pt>
                <c:pt idx="2384">
                  <c:v>2012.83378746594</c:v>
                </c:pt>
                <c:pt idx="2385">
                  <c:v>2012.83651226158</c:v>
                </c:pt>
                <c:pt idx="2386">
                  <c:v>2012.839237057221</c:v>
                </c:pt>
                <c:pt idx="2387">
                  <c:v>2012.841961852861</c:v>
                </c:pt>
                <c:pt idx="2388">
                  <c:v>2012.844686648501</c:v>
                </c:pt>
                <c:pt idx="2389">
                  <c:v>2012.847411444142</c:v>
                </c:pt>
                <c:pt idx="2390">
                  <c:v>2012.850136239781</c:v>
                </c:pt>
                <c:pt idx="2391">
                  <c:v>2012.852861035422</c:v>
                </c:pt>
                <c:pt idx="2392">
                  <c:v>2012.855585831063</c:v>
                </c:pt>
                <c:pt idx="2393">
                  <c:v>2012.858310626703</c:v>
                </c:pt>
                <c:pt idx="2394">
                  <c:v>2012.861035422343</c:v>
                </c:pt>
                <c:pt idx="2395">
                  <c:v>2012.863760217983</c:v>
                </c:pt>
                <c:pt idx="2396">
                  <c:v>2012.866485013624</c:v>
                </c:pt>
                <c:pt idx="2397">
                  <c:v>2012.869209809264</c:v>
                </c:pt>
                <c:pt idx="2398">
                  <c:v>2012.871934604904</c:v>
                </c:pt>
                <c:pt idx="2399">
                  <c:v>2012.874659400545</c:v>
                </c:pt>
                <c:pt idx="2400">
                  <c:v>2012.877384196185</c:v>
                </c:pt>
                <c:pt idx="2401">
                  <c:v>2012.880108991825</c:v>
                </c:pt>
                <c:pt idx="2402">
                  <c:v>2012.882833787466</c:v>
                </c:pt>
                <c:pt idx="2403">
                  <c:v>2012.885558583106</c:v>
                </c:pt>
                <c:pt idx="2404">
                  <c:v>2012.888283378747</c:v>
                </c:pt>
                <c:pt idx="2405">
                  <c:v>2012.891008174387</c:v>
                </c:pt>
                <c:pt idx="2406">
                  <c:v>2012.893732970027</c:v>
                </c:pt>
                <c:pt idx="2407">
                  <c:v>2012.896457765668</c:v>
                </c:pt>
                <c:pt idx="2408">
                  <c:v>2012.899182561308</c:v>
                </c:pt>
                <c:pt idx="2409">
                  <c:v>2012.901907356948</c:v>
                </c:pt>
                <c:pt idx="2410">
                  <c:v>2012.90463215259</c:v>
                </c:pt>
                <c:pt idx="2411">
                  <c:v>2012.90735694823</c:v>
                </c:pt>
                <c:pt idx="2412">
                  <c:v>2012.91008174387</c:v>
                </c:pt>
                <c:pt idx="2413">
                  <c:v>2012.91280653951</c:v>
                </c:pt>
                <c:pt idx="2414">
                  <c:v>2012.91553133515</c:v>
                </c:pt>
                <c:pt idx="2415">
                  <c:v>2012.91825613079</c:v>
                </c:pt>
                <c:pt idx="2416">
                  <c:v>2012.920980926431</c:v>
                </c:pt>
                <c:pt idx="2417">
                  <c:v>2012.923705722071</c:v>
                </c:pt>
                <c:pt idx="2418">
                  <c:v>2012.926430517711</c:v>
                </c:pt>
                <c:pt idx="2419">
                  <c:v>2012.929155313351</c:v>
                </c:pt>
                <c:pt idx="2420">
                  <c:v>2012.931880108992</c:v>
                </c:pt>
                <c:pt idx="2421">
                  <c:v>2012.934604904632</c:v>
                </c:pt>
                <c:pt idx="2422">
                  <c:v>2012.937329700273</c:v>
                </c:pt>
                <c:pt idx="2423">
                  <c:v>2012.940054495913</c:v>
                </c:pt>
                <c:pt idx="2424">
                  <c:v>2012.942779291553</c:v>
                </c:pt>
                <c:pt idx="2425">
                  <c:v>2012.945504087194</c:v>
                </c:pt>
                <c:pt idx="2426">
                  <c:v>2012.948228882834</c:v>
                </c:pt>
                <c:pt idx="2427">
                  <c:v>2012.950953678474</c:v>
                </c:pt>
                <c:pt idx="2428">
                  <c:v>2012.953678474115</c:v>
                </c:pt>
                <c:pt idx="2429">
                  <c:v>2012.956403269755</c:v>
                </c:pt>
                <c:pt idx="2430">
                  <c:v>2012.959128065395</c:v>
                </c:pt>
                <c:pt idx="2431">
                  <c:v>2012.961852861036</c:v>
                </c:pt>
                <c:pt idx="2432">
                  <c:v>2012.964577656676</c:v>
                </c:pt>
                <c:pt idx="2433">
                  <c:v>2012.967302452316</c:v>
                </c:pt>
                <c:pt idx="2434">
                  <c:v>2012.970027247956</c:v>
                </c:pt>
                <c:pt idx="2435">
                  <c:v>2012.972752043597</c:v>
                </c:pt>
                <c:pt idx="2436">
                  <c:v>2012.975476839237</c:v>
                </c:pt>
                <c:pt idx="2437">
                  <c:v>2012.978201634877</c:v>
                </c:pt>
                <c:pt idx="2438">
                  <c:v>2012.980926430518</c:v>
                </c:pt>
                <c:pt idx="2439">
                  <c:v>2012.983651226158</c:v>
                </c:pt>
                <c:pt idx="2440">
                  <c:v>2012.9863760218</c:v>
                </c:pt>
                <c:pt idx="2441">
                  <c:v>2012.989100817438</c:v>
                </c:pt>
                <c:pt idx="2442">
                  <c:v>2012.99182561308</c:v>
                </c:pt>
                <c:pt idx="2443">
                  <c:v>2012.99455040872</c:v>
                </c:pt>
                <c:pt idx="2444">
                  <c:v>2012.99727520436</c:v>
                </c:pt>
                <c:pt idx="2445">
                  <c:v>2013.002732240437</c:v>
                </c:pt>
                <c:pt idx="2446">
                  <c:v>2013.005464480874</c:v>
                </c:pt>
                <c:pt idx="2447">
                  <c:v>2013.008196721311</c:v>
                </c:pt>
                <c:pt idx="2448">
                  <c:v>2013.01092896175</c:v>
                </c:pt>
                <c:pt idx="2449">
                  <c:v>2013.013661202186</c:v>
                </c:pt>
                <c:pt idx="2450">
                  <c:v>2013.016393442623</c:v>
                </c:pt>
                <c:pt idx="2451">
                  <c:v>2013.01912568306</c:v>
                </c:pt>
                <c:pt idx="2452">
                  <c:v>2013.021857923497</c:v>
                </c:pt>
                <c:pt idx="2453">
                  <c:v>2013.024590163935</c:v>
                </c:pt>
                <c:pt idx="2454">
                  <c:v>2013.027322404371</c:v>
                </c:pt>
                <c:pt idx="2455">
                  <c:v>2013.03005464481</c:v>
                </c:pt>
                <c:pt idx="2456">
                  <c:v>2013.032786885246</c:v>
                </c:pt>
                <c:pt idx="2457">
                  <c:v>2013.035519125683</c:v>
                </c:pt>
                <c:pt idx="2458">
                  <c:v>2013.03825136612</c:v>
                </c:pt>
                <c:pt idx="2459">
                  <c:v>2013.040983606557</c:v>
                </c:pt>
                <c:pt idx="2460">
                  <c:v>2013.043715846994</c:v>
                </c:pt>
                <c:pt idx="2461">
                  <c:v>2013.046448087431</c:v>
                </c:pt>
                <c:pt idx="2462">
                  <c:v>2013.049180327869</c:v>
                </c:pt>
                <c:pt idx="2463">
                  <c:v>2013.051912568306</c:v>
                </c:pt>
                <c:pt idx="2464">
                  <c:v>2013.054644808743</c:v>
                </c:pt>
                <c:pt idx="2465">
                  <c:v>2013.05737704918</c:v>
                </c:pt>
                <c:pt idx="2466">
                  <c:v>2013.060109289617</c:v>
                </c:pt>
                <c:pt idx="2467">
                  <c:v>2013.062841530055</c:v>
                </c:pt>
                <c:pt idx="2468">
                  <c:v>2013.065573770492</c:v>
                </c:pt>
                <c:pt idx="2469">
                  <c:v>2013.068306010929</c:v>
                </c:pt>
                <c:pt idx="2470">
                  <c:v>2013.071038251366</c:v>
                </c:pt>
                <c:pt idx="2471">
                  <c:v>2013.073770491803</c:v>
                </c:pt>
                <c:pt idx="2472">
                  <c:v>2013.076502732241</c:v>
                </c:pt>
                <c:pt idx="2473">
                  <c:v>2013.079234972678</c:v>
                </c:pt>
                <c:pt idx="2474">
                  <c:v>2013.081967213115</c:v>
                </c:pt>
                <c:pt idx="2475">
                  <c:v>2013.084699453552</c:v>
                </c:pt>
                <c:pt idx="2476">
                  <c:v>2013.087431693989</c:v>
                </c:pt>
                <c:pt idx="2477">
                  <c:v>2013.090163934426</c:v>
                </c:pt>
                <c:pt idx="2478">
                  <c:v>2013.092896174863</c:v>
                </c:pt>
                <c:pt idx="2479">
                  <c:v>2013.095628415301</c:v>
                </c:pt>
                <c:pt idx="2480">
                  <c:v>2013.098360655738</c:v>
                </c:pt>
                <c:pt idx="2481">
                  <c:v>2013.101092896175</c:v>
                </c:pt>
                <c:pt idx="2482">
                  <c:v>2013.103825136612</c:v>
                </c:pt>
                <c:pt idx="2483">
                  <c:v>2013.10655737705</c:v>
                </c:pt>
                <c:pt idx="2484">
                  <c:v>2013.109289617486</c:v>
                </c:pt>
                <c:pt idx="2485">
                  <c:v>2013.112021857923</c:v>
                </c:pt>
                <c:pt idx="2486">
                  <c:v>2013.11475409836</c:v>
                </c:pt>
                <c:pt idx="2487">
                  <c:v>2013.117486338798</c:v>
                </c:pt>
                <c:pt idx="2488">
                  <c:v>2013.120218579235</c:v>
                </c:pt>
                <c:pt idx="2489">
                  <c:v>2013.122950819672</c:v>
                </c:pt>
                <c:pt idx="2490">
                  <c:v>2013.12568306011</c:v>
                </c:pt>
                <c:pt idx="2491">
                  <c:v>2013.128415300546</c:v>
                </c:pt>
                <c:pt idx="2492">
                  <c:v>2013.131147540983</c:v>
                </c:pt>
                <c:pt idx="2493">
                  <c:v>2013.133879781421</c:v>
                </c:pt>
                <c:pt idx="2494">
                  <c:v>2013.136612021858</c:v>
                </c:pt>
                <c:pt idx="2495">
                  <c:v>2013.139344262295</c:v>
                </c:pt>
                <c:pt idx="2496">
                  <c:v>2013.142076502732</c:v>
                </c:pt>
                <c:pt idx="2497">
                  <c:v>2013.14480874317</c:v>
                </c:pt>
                <c:pt idx="2498">
                  <c:v>2013.147540983607</c:v>
                </c:pt>
                <c:pt idx="2499">
                  <c:v>2013.150273224044</c:v>
                </c:pt>
                <c:pt idx="2500">
                  <c:v>2013.153005464481</c:v>
                </c:pt>
                <c:pt idx="2501">
                  <c:v>2013.155737704918</c:v>
                </c:pt>
                <c:pt idx="2502">
                  <c:v>2013.158469945355</c:v>
                </c:pt>
                <c:pt idx="2503">
                  <c:v>2013.161202185792</c:v>
                </c:pt>
                <c:pt idx="2504">
                  <c:v>2013.16393442623</c:v>
                </c:pt>
                <c:pt idx="2505">
                  <c:v>2013.166666666667</c:v>
                </c:pt>
                <c:pt idx="2506">
                  <c:v>2013.169398907104</c:v>
                </c:pt>
                <c:pt idx="2507">
                  <c:v>2013.172131147541</c:v>
                </c:pt>
                <c:pt idx="2508">
                  <c:v>2013.174863387978</c:v>
                </c:pt>
                <c:pt idx="2509">
                  <c:v>2013.177595628415</c:v>
                </c:pt>
                <c:pt idx="2510">
                  <c:v>2013.180327868851</c:v>
                </c:pt>
                <c:pt idx="2511">
                  <c:v>2013.18306010929</c:v>
                </c:pt>
                <c:pt idx="2512">
                  <c:v>2013.185792349727</c:v>
                </c:pt>
                <c:pt idx="2513">
                  <c:v>2013.188524590164</c:v>
                </c:pt>
                <c:pt idx="2514">
                  <c:v>2013.191256830601</c:v>
                </c:pt>
                <c:pt idx="2515">
                  <c:v>2013.193989071038</c:v>
                </c:pt>
                <c:pt idx="2516">
                  <c:v>2013.196721311475</c:v>
                </c:pt>
                <c:pt idx="2517">
                  <c:v>2013.199453551912</c:v>
                </c:pt>
                <c:pt idx="2518">
                  <c:v>2013.20218579235</c:v>
                </c:pt>
                <c:pt idx="2519">
                  <c:v>2013.204918032787</c:v>
                </c:pt>
                <c:pt idx="2520">
                  <c:v>2013.207650273224</c:v>
                </c:pt>
                <c:pt idx="2521">
                  <c:v>2013.210382513661</c:v>
                </c:pt>
                <c:pt idx="2522">
                  <c:v>2013.213114754098</c:v>
                </c:pt>
                <c:pt idx="2523">
                  <c:v>2013.215846994535</c:v>
                </c:pt>
                <c:pt idx="2524">
                  <c:v>2013.218579234973</c:v>
                </c:pt>
                <c:pt idx="2525">
                  <c:v>2013.22131147541</c:v>
                </c:pt>
                <c:pt idx="2526">
                  <c:v>2013.224043715847</c:v>
                </c:pt>
                <c:pt idx="2527">
                  <c:v>2013.226775956285</c:v>
                </c:pt>
                <c:pt idx="2528">
                  <c:v>2013.229508196721</c:v>
                </c:pt>
                <c:pt idx="2529">
                  <c:v>2013.232240437158</c:v>
                </c:pt>
                <c:pt idx="2530">
                  <c:v>2013.234972677596</c:v>
                </c:pt>
                <c:pt idx="2531">
                  <c:v>2013.237704918033</c:v>
                </c:pt>
                <c:pt idx="2532">
                  <c:v>2013.24043715847</c:v>
                </c:pt>
                <c:pt idx="2533">
                  <c:v>2013.243169398907</c:v>
                </c:pt>
                <c:pt idx="2534">
                  <c:v>2013.245901639344</c:v>
                </c:pt>
                <c:pt idx="2535">
                  <c:v>2013.248633879781</c:v>
                </c:pt>
                <c:pt idx="2536">
                  <c:v>2013.25136612022</c:v>
                </c:pt>
                <c:pt idx="2537">
                  <c:v>2013.254098360656</c:v>
                </c:pt>
                <c:pt idx="2538">
                  <c:v>2013.256830601093</c:v>
                </c:pt>
                <c:pt idx="2539">
                  <c:v>2013.25956284153</c:v>
                </c:pt>
                <c:pt idx="2540">
                  <c:v>2013.262295081967</c:v>
                </c:pt>
                <c:pt idx="2541">
                  <c:v>2013.265027322405</c:v>
                </c:pt>
                <c:pt idx="2542">
                  <c:v>2013.267759562842</c:v>
                </c:pt>
                <c:pt idx="2543">
                  <c:v>2013.27049180328</c:v>
                </c:pt>
                <c:pt idx="2544">
                  <c:v>2013.273224043716</c:v>
                </c:pt>
                <c:pt idx="2545">
                  <c:v>2013.275956284153</c:v>
                </c:pt>
                <c:pt idx="2546">
                  <c:v>2013.27868852459</c:v>
                </c:pt>
                <c:pt idx="2547">
                  <c:v>2013.281420765027</c:v>
                </c:pt>
                <c:pt idx="2548">
                  <c:v>2013.284153005465</c:v>
                </c:pt>
                <c:pt idx="2549">
                  <c:v>2013.286885245902</c:v>
                </c:pt>
                <c:pt idx="2550">
                  <c:v>2013.28961748634</c:v>
                </c:pt>
                <c:pt idx="2551">
                  <c:v>2013.292349726776</c:v>
                </c:pt>
                <c:pt idx="2552">
                  <c:v>2013.295081967213</c:v>
                </c:pt>
                <c:pt idx="2553">
                  <c:v>2013.29781420765</c:v>
                </c:pt>
                <c:pt idx="2554">
                  <c:v>2013.300546448088</c:v>
                </c:pt>
                <c:pt idx="2555">
                  <c:v>2013.303278688525</c:v>
                </c:pt>
                <c:pt idx="2556">
                  <c:v>2013.306010928962</c:v>
                </c:pt>
                <c:pt idx="2557">
                  <c:v>2013.3087431694</c:v>
                </c:pt>
                <c:pt idx="2558">
                  <c:v>2013.311475409836</c:v>
                </c:pt>
                <c:pt idx="2559">
                  <c:v>2013.314207650273</c:v>
                </c:pt>
                <c:pt idx="2560">
                  <c:v>2013.31693989071</c:v>
                </c:pt>
                <c:pt idx="2561">
                  <c:v>2013.319672131148</c:v>
                </c:pt>
                <c:pt idx="2562">
                  <c:v>2013.322404371585</c:v>
                </c:pt>
                <c:pt idx="2563">
                  <c:v>2013.325136612022</c:v>
                </c:pt>
                <c:pt idx="2564">
                  <c:v>2013.32786885246</c:v>
                </c:pt>
                <c:pt idx="2565">
                  <c:v>2013.330601092896</c:v>
                </c:pt>
                <c:pt idx="2566">
                  <c:v>2013.333333333333</c:v>
                </c:pt>
                <c:pt idx="2567">
                  <c:v>2013.336065573771</c:v>
                </c:pt>
                <c:pt idx="2568">
                  <c:v>2013.338797814208</c:v>
                </c:pt>
                <c:pt idx="2569">
                  <c:v>2013.341530054645</c:v>
                </c:pt>
                <c:pt idx="2570">
                  <c:v>2013.344262295082</c:v>
                </c:pt>
                <c:pt idx="2571">
                  <c:v>2013.346994535519</c:v>
                </c:pt>
                <c:pt idx="2572">
                  <c:v>2013.349726775956</c:v>
                </c:pt>
                <c:pt idx="2573">
                  <c:v>2013.352459016393</c:v>
                </c:pt>
                <c:pt idx="2574">
                  <c:v>2013.35519125683</c:v>
                </c:pt>
                <c:pt idx="2575">
                  <c:v>2013.357923497268</c:v>
                </c:pt>
                <c:pt idx="2576">
                  <c:v>2013.360655737705</c:v>
                </c:pt>
                <c:pt idx="2577">
                  <c:v>2013.363387978142</c:v>
                </c:pt>
                <c:pt idx="2578">
                  <c:v>2013.366120218579</c:v>
                </c:pt>
                <c:pt idx="2579">
                  <c:v>2013.368852459016</c:v>
                </c:pt>
                <c:pt idx="2580">
                  <c:v>2013.371584699453</c:v>
                </c:pt>
                <c:pt idx="2581">
                  <c:v>2013.374316939889</c:v>
                </c:pt>
                <c:pt idx="2582">
                  <c:v>2013.377049180328</c:v>
                </c:pt>
                <c:pt idx="2583">
                  <c:v>2013.379781420765</c:v>
                </c:pt>
                <c:pt idx="2584">
                  <c:v>2013.382513661202</c:v>
                </c:pt>
                <c:pt idx="2585">
                  <c:v>2013.38524590164</c:v>
                </c:pt>
                <c:pt idx="2586">
                  <c:v>2013.387978142076</c:v>
                </c:pt>
                <c:pt idx="2587">
                  <c:v>2013.390710382514</c:v>
                </c:pt>
                <c:pt idx="2588">
                  <c:v>2013.39344262295</c:v>
                </c:pt>
                <c:pt idx="2589">
                  <c:v>2013.396174863388</c:v>
                </c:pt>
                <c:pt idx="2590">
                  <c:v>2013.398907103825</c:v>
                </c:pt>
                <c:pt idx="2591">
                  <c:v>2013.401639344263</c:v>
                </c:pt>
                <c:pt idx="2592">
                  <c:v>2013.4043715847</c:v>
                </c:pt>
                <c:pt idx="2593">
                  <c:v>2013.407103825137</c:v>
                </c:pt>
                <c:pt idx="2594">
                  <c:v>2013.409836065574</c:v>
                </c:pt>
                <c:pt idx="2595">
                  <c:v>2013.412568306011</c:v>
                </c:pt>
                <c:pt idx="2596">
                  <c:v>2013.415300546448</c:v>
                </c:pt>
                <c:pt idx="2597">
                  <c:v>2013.418032786885</c:v>
                </c:pt>
                <c:pt idx="2598">
                  <c:v>2013.420765027323</c:v>
                </c:pt>
                <c:pt idx="2599">
                  <c:v>2013.42349726776</c:v>
                </c:pt>
                <c:pt idx="2600">
                  <c:v>2013.426229508197</c:v>
                </c:pt>
                <c:pt idx="2601">
                  <c:v>2013.428961748634</c:v>
                </c:pt>
                <c:pt idx="2602">
                  <c:v>2013.431693989071</c:v>
                </c:pt>
                <c:pt idx="2603">
                  <c:v>2013.434426229508</c:v>
                </c:pt>
                <c:pt idx="2604">
                  <c:v>2013.437158469946</c:v>
                </c:pt>
                <c:pt idx="2605">
                  <c:v>2013.439890710383</c:v>
                </c:pt>
                <c:pt idx="2606">
                  <c:v>2013.44262295082</c:v>
                </c:pt>
                <c:pt idx="2607">
                  <c:v>2013.445355191257</c:v>
                </c:pt>
                <c:pt idx="2608">
                  <c:v>2013.448087431694</c:v>
                </c:pt>
                <c:pt idx="2609">
                  <c:v>2013.450819672131</c:v>
                </c:pt>
                <c:pt idx="2610">
                  <c:v>2013.45355191257</c:v>
                </c:pt>
                <c:pt idx="2611">
                  <c:v>2013.456284153006</c:v>
                </c:pt>
                <c:pt idx="2612">
                  <c:v>2013.459016393443</c:v>
                </c:pt>
                <c:pt idx="2613">
                  <c:v>2013.46174863388</c:v>
                </c:pt>
                <c:pt idx="2614">
                  <c:v>2013.464480874316</c:v>
                </c:pt>
                <c:pt idx="2615">
                  <c:v>2013.467213114754</c:v>
                </c:pt>
                <c:pt idx="2616">
                  <c:v>2013.469945355191</c:v>
                </c:pt>
                <c:pt idx="2617">
                  <c:v>2013.47267759563</c:v>
                </c:pt>
                <c:pt idx="2618">
                  <c:v>2013.475409836066</c:v>
                </c:pt>
                <c:pt idx="2619">
                  <c:v>2013.478142076503</c:v>
                </c:pt>
                <c:pt idx="2620">
                  <c:v>2013.48087431694</c:v>
                </c:pt>
                <c:pt idx="2621">
                  <c:v>2013.483606557377</c:v>
                </c:pt>
                <c:pt idx="2622">
                  <c:v>2013.486338797814</c:v>
                </c:pt>
                <c:pt idx="2623">
                  <c:v>2013.489071038251</c:v>
                </c:pt>
                <c:pt idx="2624">
                  <c:v>2013.49180327869</c:v>
                </c:pt>
                <c:pt idx="2625">
                  <c:v>2013.494535519126</c:v>
                </c:pt>
                <c:pt idx="2626">
                  <c:v>2013.497267759563</c:v>
                </c:pt>
                <c:pt idx="2627">
                  <c:v>2013.5</c:v>
                </c:pt>
                <c:pt idx="2628">
                  <c:v>2013.502732240437</c:v>
                </c:pt>
                <c:pt idx="2629">
                  <c:v>2013.505464480874</c:v>
                </c:pt>
                <c:pt idx="2630">
                  <c:v>2013.508196721311</c:v>
                </c:pt>
                <c:pt idx="2631">
                  <c:v>2013.51092896175</c:v>
                </c:pt>
                <c:pt idx="2632">
                  <c:v>2013.513661202186</c:v>
                </c:pt>
                <c:pt idx="2633">
                  <c:v>2013.516393442623</c:v>
                </c:pt>
                <c:pt idx="2634">
                  <c:v>2013.51912568306</c:v>
                </c:pt>
                <c:pt idx="2635">
                  <c:v>2013.521857923497</c:v>
                </c:pt>
                <c:pt idx="2636">
                  <c:v>2013.524590163935</c:v>
                </c:pt>
                <c:pt idx="2637">
                  <c:v>2013.527322404371</c:v>
                </c:pt>
                <c:pt idx="2638">
                  <c:v>2013.53005464481</c:v>
                </c:pt>
                <c:pt idx="2639">
                  <c:v>2013.532786885246</c:v>
                </c:pt>
                <c:pt idx="2640">
                  <c:v>2013.535519125683</c:v>
                </c:pt>
                <c:pt idx="2641">
                  <c:v>2013.53825136612</c:v>
                </c:pt>
                <c:pt idx="2642">
                  <c:v>2013.540983606557</c:v>
                </c:pt>
                <c:pt idx="2643">
                  <c:v>2013.543715846994</c:v>
                </c:pt>
                <c:pt idx="2644">
                  <c:v>2013.546448087431</c:v>
                </c:pt>
                <c:pt idx="2645">
                  <c:v>2013.549180327869</c:v>
                </c:pt>
                <c:pt idx="2646">
                  <c:v>2013.551912568306</c:v>
                </c:pt>
                <c:pt idx="2647">
                  <c:v>2013.554644808743</c:v>
                </c:pt>
                <c:pt idx="2648">
                  <c:v>2013.55737704918</c:v>
                </c:pt>
                <c:pt idx="2649">
                  <c:v>2013.560109289617</c:v>
                </c:pt>
                <c:pt idx="2650">
                  <c:v>2013.562841530055</c:v>
                </c:pt>
                <c:pt idx="2651">
                  <c:v>2013.565573770492</c:v>
                </c:pt>
                <c:pt idx="2652">
                  <c:v>2013.568306010929</c:v>
                </c:pt>
                <c:pt idx="2653">
                  <c:v>2013.571038251366</c:v>
                </c:pt>
                <c:pt idx="2654">
                  <c:v>2013.573770491803</c:v>
                </c:pt>
                <c:pt idx="2655">
                  <c:v>2013.576502732241</c:v>
                </c:pt>
                <c:pt idx="2656">
                  <c:v>2013.579234972678</c:v>
                </c:pt>
                <c:pt idx="2657">
                  <c:v>2013.581967213115</c:v>
                </c:pt>
                <c:pt idx="2658">
                  <c:v>2013.584699453552</c:v>
                </c:pt>
                <c:pt idx="2659">
                  <c:v>2013.587431693989</c:v>
                </c:pt>
                <c:pt idx="2660">
                  <c:v>2013.590163934426</c:v>
                </c:pt>
                <c:pt idx="2661">
                  <c:v>2013.592896174863</c:v>
                </c:pt>
                <c:pt idx="2662">
                  <c:v>2013.595628415301</c:v>
                </c:pt>
                <c:pt idx="2663">
                  <c:v>2013.598360655738</c:v>
                </c:pt>
                <c:pt idx="2664">
                  <c:v>2013.601092896175</c:v>
                </c:pt>
                <c:pt idx="2665">
                  <c:v>2013.603825136612</c:v>
                </c:pt>
                <c:pt idx="2666">
                  <c:v>2013.60655737705</c:v>
                </c:pt>
                <c:pt idx="2667">
                  <c:v>2013.609289617486</c:v>
                </c:pt>
                <c:pt idx="2668">
                  <c:v>2013.612021857923</c:v>
                </c:pt>
                <c:pt idx="2669">
                  <c:v>2013.61475409836</c:v>
                </c:pt>
                <c:pt idx="2670">
                  <c:v>2013.617486338798</c:v>
                </c:pt>
                <c:pt idx="2671">
                  <c:v>2013.620218579235</c:v>
                </c:pt>
                <c:pt idx="2672">
                  <c:v>2013.622950819672</c:v>
                </c:pt>
                <c:pt idx="2673">
                  <c:v>2013.62568306011</c:v>
                </c:pt>
                <c:pt idx="2674">
                  <c:v>2013.628415300546</c:v>
                </c:pt>
                <c:pt idx="2675">
                  <c:v>2013.631147540983</c:v>
                </c:pt>
                <c:pt idx="2676">
                  <c:v>2013.633879781421</c:v>
                </c:pt>
                <c:pt idx="2677">
                  <c:v>2013.636612021858</c:v>
                </c:pt>
                <c:pt idx="2678">
                  <c:v>2013.639344262295</c:v>
                </c:pt>
                <c:pt idx="2679">
                  <c:v>2013.642076502732</c:v>
                </c:pt>
                <c:pt idx="2680">
                  <c:v>2013.64480874317</c:v>
                </c:pt>
                <c:pt idx="2681">
                  <c:v>2013.647540983607</c:v>
                </c:pt>
                <c:pt idx="2682">
                  <c:v>2013.650273224044</c:v>
                </c:pt>
                <c:pt idx="2683">
                  <c:v>2013.653005464481</c:v>
                </c:pt>
                <c:pt idx="2684">
                  <c:v>2013.655737704918</c:v>
                </c:pt>
                <c:pt idx="2685">
                  <c:v>2013.658469945355</c:v>
                </c:pt>
                <c:pt idx="2686">
                  <c:v>2013.661202185792</c:v>
                </c:pt>
                <c:pt idx="2687">
                  <c:v>2013.66393442623</c:v>
                </c:pt>
                <c:pt idx="2688">
                  <c:v>2013.666666666667</c:v>
                </c:pt>
                <c:pt idx="2689">
                  <c:v>2013.669398907104</c:v>
                </c:pt>
                <c:pt idx="2690">
                  <c:v>2013.672131147541</c:v>
                </c:pt>
                <c:pt idx="2691">
                  <c:v>2013.674863387978</c:v>
                </c:pt>
                <c:pt idx="2692">
                  <c:v>2013.677595628415</c:v>
                </c:pt>
                <c:pt idx="2693">
                  <c:v>2013.680327868851</c:v>
                </c:pt>
                <c:pt idx="2694">
                  <c:v>2013.68306010929</c:v>
                </c:pt>
                <c:pt idx="2695">
                  <c:v>2013.685792349727</c:v>
                </c:pt>
                <c:pt idx="2696">
                  <c:v>2013.688524590164</c:v>
                </c:pt>
                <c:pt idx="2697">
                  <c:v>2013.691256830601</c:v>
                </c:pt>
                <c:pt idx="2698">
                  <c:v>2013.693989071038</c:v>
                </c:pt>
                <c:pt idx="2699">
                  <c:v>2013.696721311475</c:v>
                </c:pt>
                <c:pt idx="2700">
                  <c:v>2013.699453551912</c:v>
                </c:pt>
                <c:pt idx="2701">
                  <c:v>2013.70218579235</c:v>
                </c:pt>
                <c:pt idx="2702">
                  <c:v>2013.704918032787</c:v>
                </c:pt>
                <c:pt idx="2703">
                  <c:v>2013.707650273224</c:v>
                </c:pt>
                <c:pt idx="2704">
                  <c:v>2013.710382513661</c:v>
                </c:pt>
                <c:pt idx="2705">
                  <c:v>2013.713114754098</c:v>
                </c:pt>
                <c:pt idx="2706">
                  <c:v>2013.715846994535</c:v>
                </c:pt>
                <c:pt idx="2707">
                  <c:v>2013.718579234973</c:v>
                </c:pt>
                <c:pt idx="2708">
                  <c:v>2013.72131147541</c:v>
                </c:pt>
                <c:pt idx="2709">
                  <c:v>2013.724043715847</c:v>
                </c:pt>
                <c:pt idx="2710">
                  <c:v>2013.726775956285</c:v>
                </c:pt>
                <c:pt idx="2711">
                  <c:v>2013.729508196721</c:v>
                </c:pt>
                <c:pt idx="2712">
                  <c:v>2013.732240437158</c:v>
                </c:pt>
                <c:pt idx="2713">
                  <c:v>2013.734972677596</c:v>
                </c:pt>
                <c:pt idx="2714">
                  <c:v>2013.737704918033</c:v>
                </c:pt>
                <c:pt idx="2715">
                  <c:v>2013.74043715847</c:v>
                </c:pt>
                <c:pt idx="2716">
                  <c:v>2013.743169398907</c:v>
                </c:pt>
                <c:pt idx="2717">
                  <c:v>2013.745901639344</c:v>
                </c:pt>
                <c:pt idx="2718">
                  <c:v>2013.748633879781</c:v>
                </c:pt>
                <c:pt idx="2719">
                  <c:v>2013.75136612022</c:v>
                </c:pt>
                <c:pt idx="2720">
                  <c:v>2013.754098360656</c:v>
                </c:pt>
                <c:pt idx="2721">
                  <c:v>2013.756830601093</c:v>
                </c:pt>
                <c:pt idx="2722">
                  <c:v>2013.75956284153</c:v>
                </c:pt>
                <c:pt idx="2723">
                  <c:v>2013.762295081967</c:v>
                </c:pt>
                <c:pt idx="2724">
                  <c:v>2013.765027322405</c:v>
                </c:pt>
                <c:pt idx="2725">
                  <c:v>2013.767759562842</c:v>
                </c:pt>
                <c:pt idx="2726">
                  <c:v>2013.77049180328</c:v>
                </c:pt>
                <c:pt idx="2727">
                  <c:v>2013.773224043716</c:v>
                </c:pt>
                <c:pt idx="2728">
                  <c:v>2013.775956284153</c:v>
                </c:pt>
                <c:pt idx="2729">
                  <c:v>2013.77868852459</c:v>
                </c:pt>
                <c:pt idx="2730">
                  <c:v>2013.781420765027</c:v>
                </c:pt>
                <c:pt idx="2731">
                  <c:v>2013.784153005465</c:v>
                </c:pt>
                <c:pt idx="2732">
                  <c:v>2013.786885245902</c:v>
                </c:pt>
                <c:pt idx="2733">
                  <c:v>2013.78961748634</c:v>
                </c:pt>
                <c:pt idx="2734">
                  <c:v>2013.792349726776</c:v>
                </c:pt>
                <c:pt idx="2735">
                  <c:v>2013.795081967213</c:v>
                </c:pt>
                <c:pt idx="2736">
                  <c:v>2013.79781420765</c:v>
                </c:pt>
                <c:pt idx="2737">
                  <c:v>2013.800546448088</c:v>
                </c:pt>
                <c:pt idx="2738">
                  <c:v>2013.803278688525</c:v>
                </c:pt>
                <c:pt idx="2739">
                  <c:v>2013.806010928962</c:v>
                </c:pt>
                <c:pt idx="2740">
                  <c:v>2013.8087431694</c:v>
                </c:pt>
                <c:pt idx="2741">
                  <c:v>2013.811475409836</c:v>
                </c:pt>
                <c:pt idx="2742">
                  <c:v>2013.814207650273</c:v>
                </c:pt>
                <c:pt idx="2743">
                  <c:v>2013.81693989071</c:v>
                </c:pt>
                <c:pt idx="2744">
                  <c:v>2013.819672131148</c:v>
                </c:pt>
                <c:pt idx="2745">
                  <c:v>2013.822404371585</c:v>
                </c:pt>
                <c:pt idx="2746">
                  <c:v>2013.825136612022</c:v>
                </c:pt>
                <c:pt idx="2747">
                  <c:v>2013.82786885246</c:v>
                </c:pt>
                <c:pt idx="2748">
                  <c:v>2013.830601092896</c:v>
                </c:pt>
                <c:pt idx="2749">
                  <c:v>2013.833333333333</c:v>
                </c:pt>
                <c:pt idx="2750">
                  <c:v>2013.836065573771</c:v>
                </c:pt>
                <c:pt idx="2751">
                  <c:v>2013.838797814208</c:v>
                </c:pt>
                <c:pt idx="2752">
                  <c:v>2013.841530054645</c:v>
                </c:pt>
                <c:pt idx="2753">
                  <c:v>2013.844262295082</c:v>
                </c:pt>
                <c:pt idx="2754">
                  <c:v>2013.846994535519</c:v>
                </c:pt>
                <c:pt idx="2755">
                  <c:v>2013.849726775956</c:v>
                </c:pt>
                <c:pt idx="2756">
                  <c:v>2013.852459016393</c:v>
                </c:pt>
                <c:pt idx="2757">
                  <c:v>2013.85519125683</c:v>
                </c:pt>
                <c:pt idx="2758">
                  <c:v>2013.857923497268</c:v>
                </c:pt>
                <c:pt idx="2759">
                  <c:v>2013.860655737705</c:v>
                </c:pt>
                <c:pt idx="2760">
                  <c:v>2013.863387978142</c:v>
                </c:pt>
                <c:pt idx="2761">
                  <c:v>2013.866120218579</c:v>
                </c:pt>
                <c:pt idx="2762">
                  <c:v>2013.868852459016</c:v>
                </c:pt>
                <c:pt idx="2763">
                  <c:v>2013.871584699453</c:v>
                </c:pt>
                <c:pt idx="2764">
                  <c:v>2013.874316939889</c:v>
                </c:pt>
                <c:pt idx="2765">
                  <c:v>2013.877049180328</c:v>
                </c:pt>
                <c:pt idx="2766">
                  <c:v>2013.879781420765</c:v>
                </c:pt>
                <c:pt idx="2767">
                  <c:v>2013.882513661202</c:v>
                </c:pt>
                <c:pt idx="2768">
                  <c:v>2013.88524590164</c:v>
                </c:pt>
                <c:pt idx="2769">
                  <c:v>2013.887978142076</c:v>
                </c:pt>
                <c:pt idx="2770">
                  <c:v>2013.890710382514</c:v>
                </c:pt>
                <c:pt idx="2771">
                  <c:v>2013.89344262295</c:v>
                </c:pt>
                <c:pt idx="2772">
                  <c:v>2013.896174863388</c:v>
                </c:pt>
                <c:pt idx="2773">
                  <c:v>2013.898907103825</c:v>
                </c:pt>
                <c:pt idx="2774">
                  <c:v>2013.901639344263</c:v>
                </c:pt>
                <c:pt idx="2775">
                  <c:v>2013.9043715847</c:v>
                </c:pt>
                <c:pt idx="2776">
                  <c:v>2013.907103825137</c:v>
                </c:pt>
                <c:pt idx="2777">
                  <c:v>2013.909836065574</c:v>
                </c:pt>
                <c:pt idx="2778">
                  <c:v>2013.912568306011</c:v>
                </c:pt>
                <c:pt idx="2779">
                  <c:v>2013.915300546448</c:v>
                </c:pt>
                <c:pt idx="2780">
                  <c:v>2013.918032786885</c:v>
                </c:pt>
                <c:pt idx="2781">
                  <c:v>2013.920765027323</c:v>
                </c:pt>
                <c:pt idx="2782">
                  <c:v>2013.92349726776</c:v>
                </c:pt>
                <c:pt idx="2783">
                  <c:v>2013.926229508197</c:v>
                </c:pt>
                <c:pt idx="2784">
                  <c:v>2013.928961748634</c:v>
                </c:pt>
                <c:pt idx="2785">
                  <c:v>2013.931693989071</c:v>
                </c:pt>
                <c:pt idx="2786">
                  <c:v>2013.934426229508</c:v>
                </c:pt>
                <c:pt idx="2787">
                  <c:v>2013.937158469946</c:v>
                </c:pt>
                <c:pt idx="2788">
                  <c:v>2013.939890710383</c:v>
                </c:pt>
                <c:pt idx="2789">
                  <c:v>2013.94262295082</c:v>
                </c:pt>
                <c:pt idx="2790">
                  <c:v>2013.945355191257</c:v>
                </c:pt>
                <c:pt idx="2791">
                  <c:v>2013.948087431694</c:v>
                </c:pt>
                <c:pt idx="2792">
                  <c:v>2013.950819672131</c:v>
                </c:pt>
                <c:pt idx="2793">
                  <c:v>2013.95355191257</c:v>
                </c:pt>
                <c:pt idx="2794">
                  <c:v>2013.956284153006</c:v>
                </c:pt>
                <c:pt idx="2795">
                  <c:v>2013.959016393443</c:v>
                </c:pt>
                <c:pt idx="2796">
                  <c:v>2013.96174863388</c:v>
                </c:pt>
                <c:pt idx="2797">
                  <c:v>2013.964480874316</c:v>
                </c:pt>
                <c:pt idx="2798">
                  <c:v>2013.967213114754</c:v>
                </c:pt>
                <c:pt idx="2799">
                  <c:v>2013.969945355191</c:v>
                </c:pt>
                <c:pt idx="2800">
                  <c:v>2013.97267759563</c:v>
                </c:pt>
                <c:pt idx="2801">
                  <c:v>2013.975409836066</c:v>
                </c:pt>
                <c:pt idx="2802">
                  <c:v>2013.978142076503</c:v>
                </c:pt>
                <c:pt idx="2803">
                  <c:v>2013.98087431694</c:v>
                </c:pt>
                <c:pt idx="2804">
                  <c:v>2013.983606557377</c:v>
                </c:pt>
                <c:pt idx="2805">
                  <c:v>2013.986338797814</c:v>
                </c:pt>
                <c:pt idx="2806">
                  <c:v>2013.989071038251</c:v>
                </c:pt>
                <c:pt idx="2807">
                  <c:v>2013.99180327869</c:v>
                </c:pt>
                <c:pt idx="2808">
                  <c:v>2013.994535519126</c:v>
                </c:pt>
                <c:pt idx="2809">
                  <c:v>2013.997267759563</c:v>
                </c:pt>
                <c:pt idx="2810">
                  <c:v>2014.002732240437</c:v>
                </c:pt>
                <c:pt idx="2811">
                  <c:v>2014.005464480874</c:v>
                </c:pt>
                <c:pt idx="2812">
                  <c:v>2014.008196721311</c:v>
                </c:pt>
                <c:pt idx="2813">
                  <c:v>2014.01092896175</c:v>
                </c:pt>
                <c:pt idx="2814">
                  <c:v>2014.013661202186</c:v>
                </c:pt>
                <c:pt idx="2815">
                  <c:v>2014.016393442623</c:v>
                </c:pt>
                <c:pt idx="2816">
                  <c:v>2014.01912568306</c:v>
                </c:pt>
                <c:pt idx="2817">
                  <c:v>2014.021857923497</c:v>
                </c:pt>
                <c:pt idx="2818">
                  <c:v>2014.024590163935</c:v>
                </c:pt>
                <c:pt idx="2819">
                  <c:v>2014.027322404371</c:v>
                </c:pt>
                <c:pt idx="2820">
                  <c:v>2014.03005464481</c:v>
                </c:pt>
                <c:pt idx="2821">
                  <c:v>2014.032786885246</c:v>
                </c:pt>
                <c:pt idx="2822">
                  <c:v>2014.035519125683</c:v>
                </c:pt>
                <c:pt idx="2823">
                  <c:v>2014.03825136612</c:v>
                </c:pt>
                <c:pt idx="2824">
                  <c:v>2014.040983606557</c:v>
                </c:pt>
                <c:pt idx="2825">
                  <c:v>2014.043715846994</c:v>
                </c:pt>
                <c:pt idx="2826">
                  <c:v>2014.046448087431</c:v>
                </c:pt>
                <c:pt idx="2827">
                  <c:v>2014.049180327869</c:v>
                </c:pt>
                <c:pt idx="2828">
                  <c:v>2014.051912568306</c:v>
                </c:pt>
                <c:pt idx="2829">
                  <c:v>2014.054644808743</c:v>
                </c:pt>
                <c:pt idx="2830">
                  <c:v>2014.05737704918</c:v>
                </c:pt>
                <c:pt idx="2831">
                  <c:v>2014.060109289617</c:v>
                </c:pt>
                <c:pt idx="2832">
                  <c:v>2014.062841530055</c:v>
                </c:pt>
                <c:pt idx="2833">
                  <c:v>2014.065573770492</c:v>
                </c:pt>
                <c:pt idx="2834">
                  <c:v>2014.068306010929</c:v>
                </c:pt>
                <c:pt idx="2835">
                  <c:v>2014.071038251366</c:v>
                </c:pt>
                <c:pt idx="2836">
                  <c:v>2014.073770491803</c:v>
                </c:pt>
                <c:pt idx="2837">
                  <c:v>2014.076502732241</c:v>
                </c:pt>
                <c:pt idx="2838">
                  <c:v>2014.079234972678</c:v>
                </c:pt>
                <c:pt idx="2839">
                  <c:v>2014.081967213115</c:v>
                </c:pt>
                <c:pt idx="2840">
                  <c:v>2014.084699453552</c:v>
                </c:pt>
                <c:pt idx="2841">
                  <c:v>2014.087431693989</c:v>
                </c:pt>
                <c:pt idx="2842">
                  <c:v>2014.090163934426</c:v>
                </c:pt>
                <c:pt idx="2843">
                  <c:v>2014.092896174863</c:v>
                </c:pt>
                <c:pt idx="2844">
                  <c:v>2014.095628415301</c:v>
                </c:pt>
                <c:pt idx="2845">
                  <c:v>2014.098360655738</c:v>
                </c:pt>
                <c:pt idx="2846">
                  <c:v>2014.101092896175</c:v>
                </c:pt>
                <c:pt idx="2847">
                  <c:v>2014.103825136612</c:v>
                </c:pt>
                <c:pt idx="2848">
                  <c:v>2014.10655737705</c:v>
                </c:pt>
                <c:pt idx="2849">
                  <c:v>2014.109289617486</c:v>
                </c:pt>
                <c:pt idx="2850">
                  <c:v>2014.112021857923</c:v>
                </c:pt>
                <c:pt idx="2851">
                  <c:v>2014.11475409836</c:v>
                </c:pt>
                <c:pt idx="2852">
                  <c:v>2014.117486338798</c:v>
                </c:pt>
                <c:pt idx="2853">
                  <c:v>2014.120218579235</c:v>
                </c:pt>
                <c:pt idx="2854">
                  <c:v>2014.122950819672</c:v>
                </c:pt>
                <c:pt idx="2855">
                  <c:v>2014.12568306011</c:v>
                </c:pt>
                <c:pt idx="2856">
                  <c:v>2014.128415300546</c:v>
                </c:pt>
                <c:pt idx="2857">
                  <c:v>2014.131147540983</c:v>
                </c:pt>
                <c:pt idx="2858">
                  <c:v>2014.133879781421</c:v>
                </c:pt>
                <c:pt idx="2859">
                  <c:v>2014.136612021858</c:v>
                </c:pt>
                <c:pt idx="2860">
                  <c:v>2014.139344262295</c:v>
                </c:pt>
                <c:pt idx="2861">
                  <c:v>2014.142076502732</c:v>
                </c:pt>
                <c:pt idx="2862">
                  <c:v>2014.14480874317</c:v>
                </c:pt>
                <c:pt idx="2863">
                  <c:v>2014.147540983607</c:v>
                </c:pt>
                <c:pt idx="2864">
                  <c:v>2014.150273224044</c:v>
                </c:pt>
                <c:pt idx="2865">
                  <c:v>2014.153005464481</c:v>
                </c:pt>
                <c:pt idx="2866">
                  <c:v>2014.155737704918</c:v>
                </c:pt>
                <c:pt idx="2867">
                  <c:v>2014.158469945355</c:v>
                </c:pt>
                <c:pt idx="2868">
                  <c:v>2014.161202185792</c:v>
                </c:pt>
                <c:pt idx="2869">
                  <c:v>2014.16393442623</c:v>
                </c:pt>
                <c:pt idx="2870">
                  <c:v>2014.166666666667</c:v>
                </c:pt>
                <c:pt idx="2871">
                  <c:v>2014.169398907104</c:v>
                </c:pt>
                <c:pt idx="2872">
                  <c:v>2014.172131147541</c:v>
                </c:pt>
                <c:pt idx="2873">
                  <c:v>2014.174863387978</c:v>
                </c:pt>
                <c:pt idx="2874">
                  <c:v>2014.177595628415</c:v>
                </c:pt>
                <c:pt idx="2875">
                  <c:v>2014.180327868851</c:v>
                </c:pt>
                <c:pt idx="2876">
                  <c:v>2014.18306010929</c:v>
                </c:pt>
                <c:pt idx="2877">
                  <c:v>2014.185792349727</c:v>
                </c:pt>
                <c:pt idx="2878">
                  <c:v>2014.188524590164</c:v>
                </c:pt>
                <c:pt idx="2879">
                  <c:v>2014.191256830601</c:v>
                </c:pt>
                <c:pt idx="2880">
                  <c:v>2014.193989071038</c:v>
                </c:pt>
                <c:pt idx="2881">
                  <c:v>2014.196721311475</c:v>
                </c:pt>
                <c:pt idx="2882">
                  <c:v>2014.199453551912</c:v>
                </c:pt>
                <c:pt idx="2883">
                  <c:v>2014.20218579235</c:v>
                </c:pt>
                <c:pt idx="2884">
                  <c:v>2014.204918032787</c:v>
                </c:pt>
                <c:pt idx="2885">
                  <c:v>2014.207650273224</c:v>
                </c:pt>
                <c:pt idx="2886">
                  <c:v>2014.210382513661</c:v>
                </c:pt>
                <c:pt idx="2887">
                  <c:v>2014.213114754098</c:v>
                </c:pt>
                <c:pt idx="2888">
                  <c:v>2014.215846994535</c:v>
                </c:pt>
                <c:pt idx="2889">
                  <c:v>2014.218579234973</c:v>
                </c:pt>
                <c:pt idx="2890">
                  <c:v>2014.22131147541</c:v>
                </c:pt>
                <c:pt idx="2891">
                  <c:v>2014.224043715847</c:v>
                </c:pt>
                <c:pt idx="2892">
                  <c:v>2014.226775956285</c:v>
                </c:pt>
                <c:pt idx="2893">
                  <c:v>2014.229508196721</c:v>
                </c:pt>
                <c:pt idx="2894">
                  <c:v>2014.232240437158</c:v>
                </c:pt>
                <c:pt idx="2895">
                  <c:v>2014.234972677596</c:v>
                </c:pt>
                <c:pt idx="2896">
                  <c:v>2014.237704918033</c:v>
                </c:pt>
                <c:pt idx="2897">
                  <c:v>2014.24043715847</c:v>
                </c:pt>
                <c:pt idx="2898">
                  <c:v>2014.243169398907</c:v>
                </c:pt>
                <c:pt idx="2899">
                  <c:v>2014.245901639344</c:v>
                </c:pt>
                <c:pt idx="2900">
                  <c:v>2014.248633879781</c:v>
                </c:pt>
                <c:pt idx="2901">
                  <c:v>2014.25136612022</c:v>
                </c:pt>
                <c:pt idx="2902">
                  <c:v>2014.254098360656</c:v>
                </c:pt>
                <c:pt idx="2903">
                  <c:v>2014.256830601093</c:v>
                </c:pt>
                <c:pt idx="2904">
                  <c:v>2014.25956284153</c:v>
                </c:pt>
                <c:pt idx="2905">
                  <c:v>2014.262295081967</c:v>
                </c:pt>
                <c:pt idx="2906">
                  <c:v>2014.265027322405</c:v>
                </c:pt>
                <c:pt idx="2907">
                  <c:v>2014.267759562842</c:v>
                </c:pt>
                <c:pt idx="2908">
                  <c:v>2014.27049180328</c:v>
                </c:pt>
                <c:pt idx="2909">
                  <c:v>2014.273224043716</c:v>
                </c:pt>
                <c:pt idx="2910">
                  <c:v>2014.275956284153</c:v>
                </c:pt>
                <c:pt idx="2911">
                  <c:v>2014.27868852459</c:v>
                </c:pt>
                <c:pt idx="2912">
                  <c:v>2014.281420765027</c:v>
                </c:pt>
                <c:pt idx="2913">
                  <c:v>2014.284153005465</c:v>
                </c:pt>
                <c:pt idx="2914">
                  <c:v>2014.286885245902</c:v>
                </c:pt>
                <c:pt idx="2915">
                  <c:v>2014.28961748634</c:v>
                </c:pt>
                <c:pt idx="2916">
                  <c:v>2014.292349726776</c:v>
                </c:pt>
                <c:pt idx="2917">
                  <c:v>2014.295081967213</c:v>
                </c:pt>
                <c:pt idx="2918">
                  <c:v>2014.29781420765</c:v>
                </c:pt>
                <c:pt idx="2919">
                  <c:v>2014.300546448088</c:v>
                </c:pt>
                <c:pt idx="2920">
                  <c:v>2014.303278688525</c:v>
                </c:pt>
                <c:pt idx="2921">
                  <c:v>2014.306010928962</c:v>
                </c:pt>
                <c:pt idx="2922">
                  <c:v>2014.3087431694</c:v>
                </c:pt>
                <c:pt idx="2923">
                  <c:v>2014.311475409836</c:v>
                </c:pt>
                <c:pt idx="2924">
                  <c:v>2014.314207650273</c:v>
                </c:pt>
                <c:pt idx="2925">
                  <c:v>2014.31693989071</c:v>
                </c:pt>
                <c:pt idx="2926">
                  <c:v>2014.319672131148</c:v>
                </c:pt>
                <c:pt idx="2927">
                  <c:v>2014.322404371585</c:v>
                </c:pt>
                <c:pt idx="2928">
                  <c:v>2014.325136612022</c:v>
                </c:pt>
                <c:pt idx="2929">
                  <c:v>2014.32786885246</c:v>
                </c:pt>
                <c:pt idx="2930">
                  <c:v>2014.330601092896</c:v>
                </c:pt>
                <c:pt idx="2931">
                  <c:v>2014.333333333333</c:v>
                </c:pt>
                <c:pt idx="2932">
                  <c:v>2014.336065573771</c:v>
                </c:pt>
                <c:pt idx="2933">
                  <c:v>2014.338797814208</c:v>
                </c:pt>
                <c:pt idx="2934">
                  <c:v>2014.341530054645</c:v>
                </c:pt>
                <c:pt idx="2935">
                  <c:v>2014.344262295082</c:v>
                </c:pt>
                <c:pt idx="2936">
                  <c:v>2014.346994535519</c:v>
                </c:pt>
                <c:pt idx="2937">
                  <c:v>2014.349726775956</c:v>
                </c:pt>
                <c:pt idx="2938">
                  <c:v>2014.352459016393</c:v>
                </c:pt>
                <c:pt idx="2939">
                  <c:v>2014.35519125683</c:v>
                </c:pt>
                <c:pt idx="2940">
                  <c:v>2014.357923497268</c:v>
                </c:pt>
                <c:pt idx="2941">
                  <c:v>2014.360655737705</c:v>
                </c:pt>
                <c:pt idx="2942">
                  <c:v>2014.363387978142</c:v>
                </c:pt>
                <c:pt idx="2943">
                  <c:v>2014.366120218579</c:v>
                </c:pt>
                <c:pt idx="2944">
                  <c:v>2014.368852459016</c:v>
                </c:pt>
                <c:pt idx="2945">
                  <c:v>2014.371584699453</c:v>
                </c:pt>
                <c:pt idx="2946">
                  <c:v>2014.374316939889</c:v>
                </c:pt>
                <c:pt idx="2947">
                  <c:v>2014.377049180328</c:v>
                </c:pt>
                <c:pt idx="2948">
                  <c:v>2014.379781420765</c:v>
                </c:pt>
                <c:pt idx="2949">
                  <c:v>2014.382513661202</c:v>
                </c:pt>
                <c:pt idx="2950">
                  <c:v>2014.38524590164</c:v>
                </c:pt>
                <c:pt idx="2951">
                  <c:v>2014.387978142076</c:v>
                </c:pt>
                <c:pt idx="2952">
                  <c:v>2014.390710382514</c:v>
                </c:pt>
                <c:pt idx="2953">
                  <c:v>2014.39344262295</c:v>
                </c:pt>
                <c:pt idx="2954">
                  <c:v>2014.396174863388</c:v>
                </c:pt>
                <c:pt idx="2955">
                  <c:v>2014.398907103825</c:v>
                </c:pt>
                <c:pt idx="2956">
                  <c:v>2014.401639344263</c:v>
                </c:pt>
                <c:pt idx="2957">
                  <c:v>2014.4043715847</c:v>
                </c:pt>
                <c:pt idx="2958">
                  <c:v>2014.407103825137</c:v>
                </c:pt>
                <c:pt idx="2959">
                  <c:v>2014.409836065574</c:v>
                </c:pt>
                <c:pt idx="2960">
                  <c:v>2014.412568306011</c:v>
                </c:pt>
                <c:pt idx="2961">
                  <c:v>2014.415300546448</c:v>
                </c:pt>
                <c:pt idx="2962">
                  <c:v>2014.418032786885</c:v>
                </c:pt>
                <c:pt idx="2963">
                  <c:v>2014.420765027323</c:v>
                </c:pt>
                <c:pt idx="2964">
                  <c:v>2014.42349726776</c:v>
                </c:pt>
                <c:pt idx="2965">
                  <c:v>2014.426229508197</c:v>
                </c:pt>
                <c:pt idx="2966">
                  <c:v>2014.428961748634</c:v>
                </c:pt>
                <c:pt idx="2967">
                  <c:v>2014.431693989071</c:v>
                </c:pt>
                <c:pt idx="2968">
                  <c:v>2014.434426229508</c:v>
                </c:pt>
                <c:pt idx="2969">
                  <c:v>2014.437158469946</c:v>
                </c:pt>
                <c:pt idx="2970">
                  <c:v>2014.439890710383</c:v>
                </c:pt>
                <c:pt idx="2971">
                  <c:v>2014.44262295082</c:v>
                </c:pt>
                <c:pt idx="2972">
                  <c:v>2014.445355191257</c:v>
                </c:pt>
                <c:pt idx="2973">
                  <c:v>2014.448087431694</c:v>
                </c:pt>
                <c:pt idx="2974">
                  <c:v>2014.450819672131</c:v>
                </c:pt>
                <c:pt idx="2975">
                  <c:v>2014.45355191257</c:v>
                </c:pt>
                <c:pt idx="2976">
                  <c:v>2014.456284153006</c:v>
                </c:pt>
                <c:pt idx="2977">
                  <c:v>2014.459016393443</c:v>
                </c:pt>
                <c:pt idx="2978">
                  <c:v>2014.46174863388</c:v>
                </c:pt>
                <c:pt idx="2979">
                  <c:v>2014.464480874316</c:v>
                </c:pt>
                <c:pt idx="2980">
                  <c:v>2014.467213114754</c:v>
                </c:pt>
                <c:pt idx="2981">
                  <c:v>2014.469945355191</c:v>
                </c:pt>
                <c:pt idx="2982">
                  <c:v>2014.47267759563</c:v>
                </c:pt>
                <c:pt idx="2983">
                  <c:v>2014.475409836066</c:v>
                </c:pt>
                <c:pt idx="2984">
                  <c:v>2014.478142076503</c:v>
                </c:pt>
                <c:pt idx="2985">
                  <c:v>2014.48087431694</c:v>
                </c:pt>
                <c:pt idx="2986">
                  <c:v>2014.483606557377</c:v>
                </c:pt>
                <c:pt idx="2987">
                  <c:v>2014.486338797814</c:v>
                </c:pt>
                <c:pt idx="2988">
                  <c:v>2014.489071038251</c:v>
                </c:pt>
                <c:pt idx="2989">
                  <c:v>2014.49180327869</c:v>
                </c:pt>
                <c:pt idx="2990">
                  <c:v>2014.494535519126</c:v>
                </c:pt>
                <c:pt idx="2991">
                  <c:v>2014.497267759563</c:v>
                </c:pt>
                <c:pt idx="2992">
                  <c:v>2014.5</c:v>
                </c:pt>
                <c:pt idx="2993">
                  <c:v>2014.502732240437</c:v>
                </c:pt>
                <c:pt idx="2994">
                  <c:v>2014.505464480874</c:v>
                </c:pt>
                <c:pt idx="2995">
                  <c:v>2014.508196721311</c:v>
                </c:pt>
                <c:pt idx="2996">
                  <c:v>2014.51092896175</c:v>
                </c:pt>
                <c:pt idx="2997">
                  <c:v>2014.513661202186</c:v>
                </c:pt>
                <c:pt idx="2998">
                  <c:v>2014.516393442623</c:v>
                </c:pt>
                <c:pt idx="2999">
                  <c:v>2014.51912568306</c:v>
                </c:pt>
                <c:pt idx="3000">
                  <c:v>2014.521857923497</c:v>
                </c:pt>
                <c:pt idx="3001">
                  <c:v>2014.524590163935</c:v>
                </c:pt>
                <c:pt idx="3002">
                  <c:v>2014.527322404371</c:v>
                </c:pt>
                <c:pt idx="3003">
                  <c:v>2014.53005464481</c:v>
                </c:pt>
                <c:pt idx="3004">
                  <c:v>2014.532786885246</c:v>
                </c:pt>
                <c:pt idx="3005">
                  <c:v>2014.535519125683</c:v>
                </c:pt>
                <c:pt idx="3006">
                  <c:v>2014.53825136612</c:v>
                </c:pt>
                <c:pt idx="3007">
                  <c:v>2014.540983606557</c:v>
                </c:pt>
                <c:pt idx="3008">
                  <c:v>2014.543715846994</c:v>
                </c:pt>
                <c:pt idx="3009">
                  <c:v>2014.546448087431</c:v>
                </c:pt>
                <c:pt idx="3010">
                  <c:v>2014.549180327869</c:v>
                </c:pt>
                <c:pt idx="3011">
                  <c:v>2014.551912568306</c:v>
                </c:pt>
                <c:pt idx="3012">
                  <c:v>2014.554644808743</c:v>
                </c:pt>
                <c:pt idx="3013">
                  <c:v>2014.55737704918</c:v>
                </c:pt>
                <c:pt idx="3014">
                  <c:v>2014.560109289617</c:v>
                </c:pt>
                <c:pt idx="3015">
                  <c:v>2014.562841530055</c:v>
                </c:pt>
                <c:pt idx="3016">
                  <c:v>2014.565573770492</c:v>
                </c:pt>
                <c:pt idx="3017">
                  <c:v>2014.568306010929</c:v>
                </c:pt>
                <c:pt idx="3018">
                  <c:v>2014.571038251366</c:v>
                </c:pt>
                <c:pt idx="3019">
                  <c:v>2014.573770491803</c:v>
                </c:pt>
                <c:pt idx="3020">
                  <c:v>2014.576502732241</c:v>
                </c:pt>
                <c:pt idx="3021">
                  <c:v>2014.579234972678</c:v>
                </c:pt>
                <c:pt idx="3022">
                  <c:v>2014.581967213115</c:v>
                </c:pt>
                <c:pt idx="3023">
                  <c:v>2014.584699453552</c:v>
                </c:pt>
                <c:pt idx="3024">
                  <c:v>2014.587431693989</c:v>
                </c:pt>
                <c:pt idx="3025">
                  <c:v>2014.590163934426</c:v>
                </c:pt>
                <c:pt idx="3026">
                  <c:v>2014.592896174863</c:v>
                </c:pt>
                <c:pt idx="3027">
                  <c:v>2014.595628415301</c:v>
                </c:pt>
                <c:pt idx="3028">
                  <c:v>2014.598360655738</c:v>
                </c:pt>
                <c:pt idx="3029">
                  <c:v>2014.601092896175</c:v>
                </c:pt>
                <c:pt idx="3030">
                  <c:v>2014.603825136612</c:v>
                </c:pt>
                <c:pt idx="3031">
                  <c:v>2014.60655737705</c:v>
                </c:pt>
                <c:pt idx="3032">
                  <c:v>2014.609289617486</c:v>
                </c:pt>
                <c:pt idx="3033">
                  <c:v>2014.612021857923</c:v>
                </c:pt>
                <c:pt idx="3034">
                  <c:v>2014.61475409836</c:v>
                </c:pt>
                <c:pt idx="3035">
                  <c:v>2014.617486338798</c:v>
                </c:pt>
                <c:pt idx="3036">
                  <c:v>2014.620218579235</c:v>
                </c:pt>
                <c:pt idx="3037">
                  <c:v>2014.622950819672</c:v>
                </c:pt>
                <c:pt idx="3038">
                  <c:v>2014.62568306011</c:v>
                </c:pt>
                <c:pt idx="3039">
                  <c:v>2014.628415300546</c:v>
                </c:pt>
                <c:pt idx="3040">
                  <c:v>2014.631147540983</c:v>
                </c:pt>
                <c:pt idx="3041">
                  <c:v>2014.633879781421</c:v>
                </c:pt>
                <c:pt idx="3042">
                  <c:v>2014.636612021858</c:v>
                </c:pt>
                <c:pt idx="3043">
                  <c:v>2014.639344262295</c:v>
                </c:pt>
                <c:pt idx="3044">
                  <c:v>2014.642076502732</c:v>
                </c:pt>
                <c:pt idx="3045">
                  <c:v>2014.64480874317</c:v>
                </c:pt>
                <c:pt idx="3046">
                  <c:v>2014.647540983607</c:v>
                </c:pt>
                <c:pt idx="3047">
                  <c:v>2014.650273224044</c:v>
                </c:pt>
                <c:pt idx="3048">
                  <c:v>2014.653005464481</c:v>
                </c:pt>
                <c:pt idx="3049">
                  <c:v>2014.655737704918</c:v>
                </c:pt>
                <c:pt idx="3050">
                  <c:v>2014.658469945355</c:v>
                </c:pt>
                <c:pt idx="3051">
                  <c:v>2014.661202185792</c:v>
                </c:pt>
                <c:pt idx="3052">
                  <c:v>2014.66393442623</c:v>
                </c:pt>
                <c:pt idx="3053">
                  <c:v>2014.666666666667</c:v>
                </c:pt>
                <c:pt idx="3054">
                  <c:v>2014.669398907104</c:v>
                </c:pt>
                <c:pt idx="3055">
                  <c:v>2014.672131147541</c:v>
                </c:pt>
                <c:pt idx="3056">
                  <c:v>2014.674863387978</c:v>
                </c:pt>
                <c:pt idx="3057">
                  <c:v>2014.677595628415</c:v>
                </c:pt>
                <c:pt idx="3058">
                  <c:v>2014.680327868851</c:v>
                </c:pt>
                <c:pt idx="3059">
                  <c:v>2014.68306010929</c:v>
                </c:pt>
                <c:pt idx="3060">
                  <c:v>2014.685792349727</c:v>
                </c:pt>
                <c:pt idx="3061">
                  <c:v>2014.688524590164</c:v>
                </c:pt>
                <c:pt idx="3062">
                  <c:v>2014.691256830601</c:v>
                </c:pt>
                <c:pt idx="3063">
                  <c:v>2014.693989071038</c:v>
                </c:pt>
                <c:pt idx="3064">
                  <c:v>2014.696721311475</c:v>
                </c:pt>
                <c:pt idx="3065">
                  <c:v>2014.699453551912</c:v>
                </c:pt>
                <c:pt idx="3066">
                  <c:v>2014.70218579235</c:v>
                </c:pt>
                <c:pt idx="3067">
                  <c:v>2014.704918032787</c:v>
                </c:pt>
                <c:pt idx="3068">
                  <c:v>2014.707650273224</c:v>
                </c:pt>
                <c:pt idx="3069">
                  <c:v>2014.710382513661</c:v>
                </c:pt>
                <c:pt idx="3070">
                  <c:v>2014.713114754098</c:v>
                </c:pt>
                <c:pt idx="3071">
                  <c:v>2014.715846994535</c:v>
                </c:pt>
                <c:pt idx="3072">
                  <c:v>2014.718579234973</c:v>
                </c:pt>
                <c:pt idx="3073">
                  <c:v>2014.72131147541</c:v>
                </c:pt>
                <c:pt idx="3074">
                  <c:v>2014.724043715847</c:v>
                </c:pt>
                <c:pt idx="3075">
                  <c:v>2014.726775956285</c:v>
                </c:pt>
                <c:pt idx="3076">
                  <c:v>2014.729508196721</c:v>
                </c:pt>
                <c:pt idx="3077">
                  <c:v>2014.732240437158</c:v>
                </c:pt>
                <c:pt idx="3078">
                  <c:v>2014.734972677596</c:v>
                </c:pt>
                <c:pt idx="3079">
                  <c:v>2014.737704918033</c:v>
                </c:pt>
                <c:pt idx="3080">
                  <c:v>2014.74043715847</c:v>
                </c:pt>
                <c:pt idx="3081">
                  <c:v>2014.743169398907</c:v>
                </c:pt>
                <c:pt idx="3082">
                  <c:v>2014.745901639344</c:v>
                </c:pt>
                <c:pt idx="3083">
                  <c:v>2014.748633879781</c:v>
                </c:pt>
                <c:pt idx="3084">
                  <c:v>2014.75136612022</c:v>
                </c:pt>
                <c:pt idx="3085">
                  <c:v>2014.754098360656</c:v>
                </c:pt>
                <c:pt idx="3086">
                  <c:v>2014.756830601093</c:v>
                </c:pt>
                <c:pt idx="3087">
                  <c:v>2014.75956284153</c:v>
                </c:pt>
                <c:pt idx="3088">
                  <c:v>2014.762295081967</c:v>
                </c:pt>
                <c:pt idx="3089">
                  <c:v>2014.765027322405</c:v>
                </c:pt>
                <c:pt idx="3090">
                  <c:v>2014.767759562842</c:v>
                </c:pt>
                <c:pt idx="3091">
                  <c:v>2014.77049180328</c:v>
                </c:pt>
                <c:pt idx="3092">
                  <c:v>2014.773224043716</c:v>
                </c:pt>
                <c:pt idx="3093">
                  <c:v>2014.775956284153</c:v>
                </c:pt>
                <c:pt idx="3094">
                  <c:v>2014.77868852459</c:v>
                </c:pt>
                <c:pt idx="3095">
                  <c:v>2014.781420765027</c:v>
                </c:pt>
                <c:pt idx="3096">
                  <c:v>2014.784153005465</c:v>
                </c:pt>
                <c:pt idx="3097">
                  <c:v>2014.786885245902</c:v>
                </c:pt>
                <c:pt idx="3098">
                  <c:v>2014.78961748634</c:v>
                </c:pt>
                <c:pt idx="3099">
                  <c:v>2014.792349726776</c:v>
                </c:pt>
                <c:pt idx="3100">
                  <c:v>2014.795081967213</c:v>
                </c:pt>
                <c:pt idx="3101">
                  <c:v>2014.79781420765</c:v>
                </c:pt>
                <c:pt idx="3102">
                  <c:v>2014.800546448088</c:v>
                </c:pt>
                <c:pt idx="3103">
                  <c:v>2014.803278688525</c:v>
                </c:pt>
                <c:pt idx="3104">
                  <c:v>2014.806010928962</c:v>
                </c:pt>
                <c:pt idx="3105">
                  <c:v>2014.8087431694</c:v>
                </c:pt>
                <c:pt idx="3106">
                  <c:v>2014.811475409836</c:v>
                </c:pt>
                <c:pt idx="3107">
                  <c:v>2014.814207650273</c:v>
                </c:pt>
                <c:pt idx="3108">
                  <c:v>2014.81693989071</c:v>
                </c:pt>
                <c:pt idx="3109">
                  <c:v>2014.819672131148</c:v>
                </c:pt>
                <c:pt idx="3110">
                  <c:v>2014.822404371585</c:v>
                </c:pt>
                <c:pt idx="3111">
                  <c:v>2014.825136612022</c:v>
                </c:pt>
                <c:pt idx="3112">
                  <c:v>2014.82786885246</c:v>
                </c:pt>
                <c:pt idx="3113">
                  <c:v>2014.830601092896</c:v>
                </c:pt>
                <c:pt idx="3114">
                  <c:v>2014.833333333333</c:v>
                </c:pt>
                <c:pt idx="3115">
                  <c:v>2014.836065573771</c:v>
                </c:pt>
                <c:pt idx="3116">
                  <c:v>2014.838797814208</c:v>
                </c:pt>
                <c:pt idx="3117">
                  <c:v>2014.841530054645</c:v>
                </c:pt>
                <c:pt idx="3118">
                  <c:v>2014.844262295082</c:v>
                </c:pt>
                <c:pt idx="3119">
                  <c:v>2014.846994535519</c:v>
                </c:pt>
                <c:pt idx="3120">
                  <c:v>2014.849726775956</c:v>
                </c:pt>
                <c:pt idx="3121">
                  <c:v>2014.852459016393</c:v>
                </c:pt>
                <c:pt idx="3122">
                  <c:v>2014.85519125683</c:v>
                </c:pt>
                <c:pt idx="3123">
                  <c:v>2014.857923497268</c:v>
                </c:pt>
                <c:pt idx="3124">
                  <c:v>2014.860655737705</c:v>
                </c:pt>
                <c:pt idx="3125">
                  <c:v>2014.863387978142</c:v>
                </c:pt>
                <c:pt idx="3126">
                  <c:v>2014.866120218579</c:v>
                </c:pt>
                <c:pt idx="3127">
                  <c:v>2014.868852459016</c:v>
                </c:pt>
                <c:pt idx="3128">
                  <c:v>2014.871584699453</c:v>
                </c:pt>
                <c:pt idx="3129">
                  <c:v>2014.874316939889</c:v>
                </c:pt>
                <c:pt idx="3130">
                  <c:v>2014.877049180328</c:v>
                </c:pt>
                <c:pt idx="3131">
                  <c:v>2014.879781420765</c:v>
                </c:pt>
                <c:pt idx="3132">
                  <c:v>2014.882513661202</c:v>
                </c:pt>
                <c:pt idx="3133">
                  <c:v>2014.88524590164</c:v>
                </c:pt>
                <c:pt idx="3134">
                  <c:v>2014.887978142076</c:v>
                </c:pt>
                <c:pt idx="3135">
                  <c:v>2014.890710382514</c:v>
                </c:pt>
                <c:pt idx="3136">
                  <c:v>2014.89344262295</c:v>
                </c:pt>
                <c:pt idx="3137">
                  <c:v>2014.896174863388</c:v>
                </c:pt>
                <c:pt idx="3138">
                  <c:v>2014.898907103825</c:v>
                </c:pt>
                <c:pt idx="3139">
                  <c:v>2014.901639344263</c:v>
                </c:pt>
                <c:pt idx="3140">
                  <c:v>2014.9043715847</c:v>
                </c:pt>
                <c:pt idx="3141">
                  <c:v>2014.907103825137</c:v>
                </c:pt>
                <c:pt idx="3142">
                  <c:v>2014.909836065574</c:v>
                </c:pt>
                <c:pt idx="3143">
                  <c:v>2014.912568306011</c:v>
                </c:pt>
                <c:pt idx="3144">
                  <c:v>2014.915300546448</c:v>
                </c:pt>
                <c:pt idx="3145">
                  <c:v>2014.918032786885</c:v>
                </c:pt>
                <c:pt idx="3146">
                  <c:v>2014.920765027323</c:v>
                </c:pt>
                <c:pt idx="3147">
                  <c:v>2014.92349726776</c:v>
                </c:pt>
                <c:pt idx="3148">
                  <c:v>2014.926229508197</c:v>
                </c:pt>
                <c:pt idx="3149">
                  <c:v>2014.928961748634</c:v>
                </c:pt>
                <c:pt idx="3150">
                  <c:v>2014.931693989071</c:v>
                </c:pt>
                <c:pt idx="3151">
                  <c:v>2014.934426229508</c:v>
                </c:pt>
                <c:pt idx="3152">
                  <c:v>2014.937158469946</c:v>
                </c:pt>
                <c:pt idx="3153">
                  <c:v>2014.939890710383</c:v>
                </c:pt>
                <c:pt idx="3154">
                  <c:v>2014.94262295082</c:v>
                </c:pt>
                <c:pt idx="3155">
                  <c:v>2014.945355191257</c:v>
                </c:pt>
                <c:pt idx="3156">
                  <c:v>2014.948087431694</c:v>
                </c:pt>
                <c:pt idx="3157">
                  <c:v>2014.950819672131</c:v>
                </c:pt>
                <c:pt idx="3158">
                  <c:v>2014.95355191257</c:v>
                </c:pt>
                <c:pt idx="3159">
                  <c:v>2014.956284153006</c:v>
                </c:pt>
                <c:pt idx="3160">
                  <c:v>2014.959016393443</c:v>
                </c:pt>
                <c:pt idx="3161">
                  <c:v>2014.96174863388</c:v>
                </c:pt>
                <c:pt idx="3162">
                  <c:v>2014.964480874316</c:v>
                </c:pt>
                <c:pt idx="3163">
                  <c:v>2014.967213114754</c:v>
                </c:pt>
                <c:pt idx="3164">
                  <c:v>2014.969945355191</c:v>
                </c:pt>
                <c:pt idx="3165">
                  <c:v>2014.97267759563</c:v>
                </c:pt>
                <c:pt idx="3166">
                  <c:v>2014.975409836066</c:v>
                </c:pt>
                <c:pt idx="3167">
                  <c:v>2014.978142076503</c:v>
                </c:pt>
                <c:pt idx="3168">
                  <c:v>2014.98087431694</c:v>
                </c:pt>
                <c:pt idx="3169">
                  <c:v>2014.983606557377</c:v>
                </c:pt>
                <c:pt idx="3170">
                  <c:v>2014.986338797814</c:v>
                </c:pt>
                <c:pt idx="3171">
                  <c:v>2014.989071038251</c:v>
                </c:pt>
                <c:pt idx="3172">
                  <c:v>2014.99180327869</c:v>
                </c:pt>
                <c:pt idx="3173">
                  <c:v>2014.994535519126</c:v>
                </c:pt>
                <c:pt idx="3174">
                  <c:v>2014.997267759563</c:v>
                </c:pt>
                <c:pt idx="3175">
                  <c:v>2015.002732240437</c:v>
                </c:pt>
                <c:pt idx="3176">
                  <c:v>2015.005464480874</c:v>
                </c:pt>
                <c:pt idx="3177">
                  <c:v>2015.008196721311</c:v>
                </c:pt>
                <c:pt idx="3178">
                  <c:v>2015.01092896175</c:v>
                </c:pt>
                <c:pt idx="3179">
                  <c:v>2015.013661202186</c:v>
                </c:pt>
                <c:pt idx="3180">
                  <c:v>2015.016393442623</c:v>
                </c:pt>
                <c:pt idx="3181">
                  <c:v>2015.01912568306</c:v>
                </c:pt>
                <c:pt idx="3182">
                  <c:v>2015.021857923497</c:v>
                </c:pt>
                <c:pt idx="3183">
                  <c:v>2015.024590163935</c:v>
                </c:pt>
                <c:pt idx="3184">
                  <c:v>2015.027322404371</c:v>
                </c:pt>
                <c:pt idx="3185">
                  <c:v>2015.03005464481</c:v>
                </c:pt>
                <c:pt idx="3186">
                  <c:v>2015.032786885246</c:v>
                </c:pt>
                <c:pt idx="3187">
                  <c:v>2015.035519125683</c:v>
                </c:pt>
                <c:pt idx="3188">
                  <c:v>2015.03825136612</c:v>
                </c:pt>
                <c:pt idx="3189">
                  <c:v>2015.040983606557</c:v>
                </c:pt>
                <c:pt idx="3190">
                  <c:v>2015.043715846994</c:v>
                </c:pt>
                <c:pt idx="3191">
                  <c:v>2015.046448087431</c:v>
                </c:pt>
                <c:pt idx="3192">
                  <c:v>2015.049180327869</c:v>
                </c:pt>
                <c:pt idx="3193">
                  <c:v>2015.051912568306</c:v>
                </c:pt>
                <c:pt idx="3194">
                  <c:v>2015.054644808743</c:v>
                </c:pt>
                <c:pt idx="3195">
                  <c:v>2015.05737704918</c:v>
                </c:pt>
                <c:pt idx="3196">
                  <c:v>2015.060109289617</c:v>
                </c:pt>
                <c:pt idx="3197">
                  <c:v>2015.062841530055</c:v>
                </c:pt>
                <c:pt idx="3198">
                  <c:v>2015.065573770492</c:v>
                </c:pt>
                <c:pt idx="3199">
                  <c:v>2015.068306010929</c:v>
                </c:pt>
                <c:pt idx="3200">
                  <c:v>2015.071038251366</c:v>
                </c:pt>
                <c:pt idx="3201">
                  <c:v>2015.073770491803</c:v>
                </c:pt>
                <c:pt idx="3202">
                  <c:v>2015.076502732241</c:v>
                </c:pt>
                <c:pt idx="3203">
                  <c:v>2015.079234972678</c:v>
                </c:pt>
                <c:pt idx="3204">
                  <c:v>2015.081967213115</c:v>
                </c:pt>
                <c:pt idx="3205">
                  <c:v>2015.084699453552</c:v>
                </c:pt>
                <c:pt idx="3206">
                  <c:v>2015.087431693989</c:v>
                </c:pt>
                <c:pt idx="3207">
                  <c:v>2015.090163934426</c:v>
                </c:pt>
                <c:pt idx="3208">
                  <c:v>2015.092896174863</c:v>
                </c:pt>
                <c:pt idx="3209">
                  <c:v>2015.095628415301</c:v>
                </c:pt>
                <c:pt idx="3210">
                  <c:v>2015.098360655738</c:v>
                </c:pt>
                <c:pt idx="3211">
                  <c:v>2015.101092896175</c:v>
                </c:pt>
                <c:pt idx="3212">
                  <c:v>2015.103825136612</c:v>
                </c:pt>
                <c:pt idx="3213">
                  <c:v>2015.10655737705</c:v>
                </c:pt>
                <c:pt idx="3214">
                  <c:v>2015.109289617486</c:v>
                </c:pt>
                <c:pt idx="3215">
                  <c:v>2015.112021857923</c:v>
                </c:pt>
                <c:pt idx="3216">
                  <c:v>2015.11475409836</c:v>
                </c:pt>
                <c:pt idx="3217">
                  <c:v>2015.117486338798</c:v>
                </c:pt>
                <c:pt idx="3218">
                  <c:v>2015.120218579235</c:v>
                </c:pt>
                <c:pt idx="3219">
                  <c:v>2015.122950819672</c:v>
                </c:pt>
                <c:pt idx="3220">
                  <c:v>2015.12568306011</c:v>
                </c:pt>
                <c:pt idx="3221">
                  <c:v>2015.128415300546</c:v>
                </c:pt>
                <c:pt idx="3222">
                  <c:v>2015.131147540983</c:v>
                </c:pt>
                <c:pt idx="3223">
                  <c:v>2015.133879781421</c:v>
                </c:pt>
                <c:pt idx="3224">
                  <c:v>2015.136612021858</c:v>
                </c:pt>
                <c:pt idx="3225">
                  <c:v>2015.139344262295</c:v>
                </c:pt>
                <c:pt idx="3226">
                  <c:v>2015.142076502732</c:v>
                </c:pt>
                <c:pt idx="3227">
                  <c:v>2015.14480874317</c:v>
                </c:pt>
                <c:pt idx="3228">
                  <c:v>2015.147540983607</c:v>
                </c:pt>
                <c:pt idx="3229">
                  <c:v>2015.150273224044</c:v>
                </c:pt>
                <c:pt idx="3230">
                  <c:v>2015.153005464481</c:v>
                </c:pt>
                <c:pt idx="3231">
                  <c:v>2015.155737704918</c:v>
                </c:pt>
                <c:pt idx="3232">
                  <c:v>2015.158469945355</c:v>
                </c:pt>
                <c:pt idx="3233">
                  <c:v>2015.161202185792</c:v>
                </c:pt>
                <c:pt idx="3234">
                  <c:v>2015.16393442623</c:v>
                </c:pt>
                <c:pt idx="3235">
                  <c:v>2015.166666666667</c:v>
                </c:pt>
                <c:pt idx="3236">
                  <c:v>2015.169398907104</c:v>
                </c:pt>
                <c:pt idx="3237">
                  <c:v>2015.172131147541</c:v>
                </c:pt>
                <c:pt idx="3238">
                  <c:v>2015.174863387978</c:v>
                </c:pt>
                <c:pt idx="3239">
                  <c:v>2015.177595628415</c:v>
                </c:pt>
                <c:pt idx="3240">
                  <c:v>2015.180327868851</c:v>
                </c:pt>
                <c:pt idx="3241">
                  <c:v>2015.18306010929</c:v>
                </c:pt>
                <c:pt idx="3242">
                  <c:v>2015.185792349727</c:v>
                </c:pt>
                <c:pt idx="3243">
                  <c:v>2015.188524590164</c:v>
                </c:pt>
                <c:pt idx="3244">
                  <c:v>2015.191256830601</c:v>
                </c:pt>
                <c:pt idx="3245">
                  <c:v>2015.193989071038</c:v>
                </c:pt>
                <c:pt idx="3246">
                  <c:v>2015.196721311475</c:v>
                </c:pt>
                <c:pt idx="3247">
                  <c:v>2015.199453551912</c:v>
                </c:pt>
                <c:pt idx="3248">
                  <c:v>2015.20218579235</c:v>
                </c:pt>
                <c:pt idx="3249">
                  <c:v>2015.204918032787</c:v>
                </c:pt>
                <c:pt idx="3250">
                  <c:v>2015.207650273224</c:v>
                </c:pt>
                <c:pt idx="3251">
                  <c:v>2015.210382513661</c:v>
                </c:pt>
                <c:pt idx="3252">
                  <c:v>2015.213114754098</c:v>
                </c:pt>
                <c:pt idx="3253">
                  <c:v>2015.215846994535</c:v>
                </c:pt>
                <c:pt idx="3254">
                  <c:v>2015.218579234973</c:v>
                </c:pt>
                <c:pt idx="3255">
                  <c:v>2015.22131147541</c:v>
                </c:pt>
                <c:pt idx="3256">
                  <c:v>2015.224043715847</c:v>
                </c:pt>
                <c:pt idx="3257">
                  <c:v>2015.226775956285</c:v>
                </c:pt>
                <c:pt idx="3258">
                  <c:v>2015.229508196721</c:v>
                </c:pt>
                <c:pt idx="3259">
                  <c:v>2015.232240437158</c:v>
                </c:pt>
                <c:pt idx="3260">
                  <c:v>2015.234972677596</c:v>
                </c:pt>
                <c:pt idx="3261">
                  <c:v>2015.237704918033</c:v>
                </c:pt>
                <c:pt idx="3262">
                  <c:v>2015.24043715847</c:v>
                </c:pt>
                <c:pt idx="3263">
                  <c:v>2015.243169398907</c:v>
                </c:pt>
                <c:pt idx="3264">
                  <c:v>2015.245901639344</c:v>
                </c:pt>
                <c:pt idx="3265">
                  <c:v>2015.248633879781</c:v>
                </c:pt>
                <c:pt idx="3266">
                  <c:v>2015.25136612022</c:v>
                </c:pt>
                <c:pt idx="3267">
                  <c:v>2015.254098360656</c:v>
                </c:pt>
                <c:pt idx="3268">
                  <c:v>2015.256830601093</c:v>
                </c:pt>
                <c:pt idx="3269">
                  <c:v>2015.25956284153</c:v>
                </c:pt>
                <c:pt idx="3270">
                  <c:v>2015.262295081967</c:v>
                </c:pt>
                <c:pt idx="3271">
                  <c:v>2015.265027322405</c:v>
                </c:pt>
                <c:pt idx="3272">
                  <c:v>2015.267759562842</c:v>
                </c:pt>
                <c:pt idx="3273">
                  <c:v>2015.27049180328</c:v>
                </c:pt>
                <c:pt idx="3274">
                  <c:v>2015.273224043716</c:v>
                </c:pt>
                <c:pt idx="3275">
                  <c:v>2015.275956284153</c:v>
                </c:pt>
                <c:pt idx="3276">
                  <c:v>2015.27868852459</c:v>
                </c:pt>
                <c:pt idx="3277">
                  <c:v>2015.281420765027</c:v>
                </c:pt>
                <c:pt idx="3278">
                  <c:v>2015.284153005465</c:v>
                </c:pt>
                <c:pt idx="3279">
                  <c:v>2015.286885245902</c:v>
                </c:pt>
                <c:pt idx="3280">
                  <c:v>2015.28961748634</c:v>
                </c:pt>
                <c:pt idx="3281">
                  <c:v>2015.292349726776</c:v>
                </c:pt>
                <c:pt idx="3282">
                  <c:v>2015.295081967213</c:v>
                </c:pt>
                <c:pt idx="3283">
                  <c:v>2015.29781420765</c:v>
                </c:pt>
                <c:pt idx="3284">
                  <c:v>2015.300546448088</c:v>
                </c:pt>
                <c:pt idx="3285">
                  <c:v>2015.303278688525</c:v>
                </c:pt>
                <c:pt idx="3286">
                  <c:v>2015.306010928962</c:v>
                </c:pt>
                <c:pt idx="3287">
                  <c:v>2015.3087431694</c:v>
                </c:pt>
                <c:pt idx="3288">
                  <c:v>2015.311475409836</c:v>
                </c:pt>
                <c:pt idx="3289">
                  <c:v>2015.314207650273</c:v>
                </c:pt>
                <c:pt idx="3290">
                  <c:v>2015.31693989071</c:v>
                </c:pt>
                <c:pt idx="3291">
                  <c:v>2015.319672131148</c:v>
                </c:pt>
                <c:pt idx="3292">
                  <c:v>2015.322404371585</c:v>
                </c:pt>
                <c:pt idx="3293">
                  <c:v>2015.325136612022</c:v>
                </c:pt>
                <c:pt idx="3294">
                  <c:v>2015.32786885246</c:v>
                </c:pt>
                <c:pt idx="3295">
                  <c:v>2015.330601092896</c:v>
                </c:pt>
                <c:pt idx="3296">
                  <c:v>2015.333333333333</c:v>
                </c:pt>
                <c:pt idx="3297">
                  <c:v>2015.336065573771</c:v>
                </c:pt>
                <c:pt idx="3298">
                  <c:v>2015.338797814208</c:v>
                </c:pt>
                <c:pt idx="3299">
                  <c:v>2015.341530054645</c:v>
                </c:pt>
                <c:pt idx="3300">
                  <c:v>2015.344262295082</c:v>
                </c:pt>
                <c:pt idx="3301">
                  <c:v>2015.346994535519</c:v>
                </c:pt>
                <c:pt idx="3302">
                  <c:v>2015.349726775956</c:v>
                </c:pt>
                <c:pt idx="3303">
                  <c:v>2015.352459016393</c:v>
                </c:pt>
                <c:pt idx="3304">
                  <c:v>2015.35519125683</c:v>
                </c:pt>
                <c:pt idx="3305">
                  <c:v>2015.357923497268</c:v>
                </c:pt>
                <c:pt idx="3306">
                  <c:v>2015.360655737705</c:v>
                </c:pt>
                <c:pt idx="3307">
                  <c:v>2015.363387978142</c:v>
                </c:pt>
                <c:pt idx="3308">
                  <c:v>2015.366120218579</c:v>
                </c:pt>
                <c:pt idx="3309">
                  <c:v>2015.368852459016</c:v>
                </c:pt>
                <c:pt idx="3310">
                  <c:v>2015.371584699453</c:v>
                </c:pt>
                <c:pt idx="3311">
                  <c:v>2015.374316939889</c:v>
                </c:pt>
                <c:pt idx="3312">
                  <c:v>2015.377049180328</c:v>
                </c:pt>
                <c:pt idx="3313">
                  <c:v>2015.379781420765</c:v>
                </c:pt>
                <c:pt idx="3314">
                  <c:v>2015.382513661202</c:v>
                </c:pt>
                <c:pt idx="3315">
                  <c:v>2015.38524590164</c:v>
                </c:pt>
                <c:pt idx="3316">
                  <c:v>2015.387978142076</c:v>
                </c:pt>
                <c:pt idx="3317">
                  <c:v>2015.390710382514</c:v>
                </c:pt>
                <c:pt idx="3318">
                  <c:v>2015.39344262295</c:v>
                </c:pt>
                <c:pt idx="3319">
                  <c:v>2015.396174863388</c:v>
                </c:pt>
                <c:pt idx="3320">
                  <c:v>2015.398907103825</c:v>
                </c:pt>
                <c:pt idx="3321">
                  <c:v>2015.401639344263</c:v>
                </c:pt>
                <c:pt idx="3322">
                  <c:v>2015.4043715847</c:v>
                </c:pt>
                <c:pt idx="3323">
                  <c:v>2015.407103825137</c:v>
                </c:pt>
                <c:pt idx="3324">
                  <c:v>2015.409836065574</c:v>
                </c:pt>
                <c:pt idx="3325">
                  <c:v>2015.412568306011</c:v>
                </c:pt>
                <c:pt idx="3326">
                  <c:v>2015.415300546448</c:v>
                </c:pt>
                <c:pt idx="3327">
                  <c:v>2015.418032786885</c:v>
                </c:pt>
                <c:pt idx="3328">
                  <c:v>2015.420765027323</c:v>
                </c:pt>
                <c:pt idx="3329">
                  <c:v>2015.42349726776</c:v>
                </c:pt>
                <c:pt idx="3330">
                  <c:v>2015.426229508197</c:v>
                </c:pt>
                <c:pt idx="3331">
                  <c:v>2015.428961748634</c:v>
                </c:pt>
                <c:pt idx="3332">
                  <c:v>2015.431693989071</c:v>
                </c:pt>
                <c:pt idx="3333">
                  <c:v>2015.434426229508</c:v>
                </c:pt>
                <c:pt idx="3334">
                  <c:v>2015.437158469946</c:v>
                </c:pt>
                <c:pt idx="3335">
                  <c:v>2015.439890710383</c:v>
                </c:pt>
                <c:pt idx="3336">
                  <c:v>2015.44262295082</c:v>
                </c:pt>
                <c:pt idx="3337">
                  <c:v>2015.445355191257</c:v>
                </c:pt>
                <c:pt idx="3338">
                  <c:v>2015.448087431694</c:v>
                </c:pt>
                <c:pt idx="3339">
                  <c:v>2015.450819672131</c:v>
                </c:pt>
                <c:pt idx="3340">
                  <c:v>2015.45355191257</c:v>
                </c:pt>
                <c:pt idx="3341">
                  <c:v>2015.456284153006</c:v>
                </c:pt>
                <c:pt idx="3342">
                  <c:v>2015.459016393443</c:v>
                </c:pt>
                <c:pt idx="3343">
                  <c:v>2015.46174863388</c:v>
                </c:pt>
                <c:pt idx="3344">
                  <c:v>2015.464480874316</c:v>
                </c:pt>
                <c:pt idx="3345">
                  <c:v>2015.467213114754</c:v>
                </c:pt>
                <c:pt idx="3346">
                  <c:v>2015.469945355191</c:v>
                </c:pt>
                <c:pt idx="3347">
                  <c:v>2015.47267759563</c:v>
                </c:pt>
                <c:pt idx="3348">
                  <c:v>2015.475409836066</c:v>
                </c:pt>
                <c:pt idx="3349">
                  <c:v>2015.478142076503</c:v>
                </c:pt>
                <c:pt idx="3350">
                  <c:v>2015.48087431694</c:v>
                </c:pt>
                <c:pt idx="3351">
                  <c:v>2015.483606557377</c:v>
                </c:pt>
                <c:pt idx="3352">
                  <c:v>2015.486338797814</c:v>
                </c:pt>
                <c:pt idx="3353">
                  <c:v>2015.489071038251</c:v>
                </c:pt>
                <c:pt idx="3354">
                  <c:v>2015.49180327869</c:v>
                </c:pt>
                <c:pt idx="3355">
                  <c:v>2015.494535519126</c:v>
                </c:pt>
                <c:pt idx="3356">
                  <c:v>2015.497267759563</c:v>
                </c:pt>
                <c:pt idx="3357">
                  <c:v>2015.5</c:v>
                </c:pt>
                <c:pt idx="3358">
                  <c:v>2015.502732240437</c:v>
                </c:pt>
                <c:pt idx="3359">
                  <c:v>2015.505464480874</c:v>
                </c:pt>
                <c:pt idx="3360">
                  <c:v>2015.508196721311</c:v>
                </c:pt>
                <c:pt idx="3361">
                  <c:v>2015.51092896175</c:v>
                </c:pt>
                <c:pt idx="3362">
                  <c:v>2015.513661202186</c:v>
                </c:pt>
                <c:pt idx="3363">
                  <c:v>2015.516393442623</c:v>
                </c:pt>
                <c:pt idx="3364">
                  <c:v>2015.51912568306</c:v>
                </c:pt>
                <c:pt idx="3365">
                  <c:v>2015.521857923497</c:v>
                </c:pt>
                <c:pt idx="3366">
                  <c:v>2015.524590163935</c:v>
                </c:pt>
                <c:pt idx="3367">
                  <c:v>2015.527322404371</c:v>
                </c:pt>
                <c:pt idx="3368">
                  <c:v>2015.53005464481</c:v>
                </c:pt>
                <c:pt idx="3369">
                  <c:v>2015.532786885246</c:v>
                </c:pt>
                <c:pt idx="3370">
                  <c:v>2015.535519125683</c:v>
                </c:pt>
                <c:pt idx="3371">
                  <c:v>2015.53825136612</c:v>
                </c:pt>
                <c:pt idx="3372">
                  <c:v>2015.540983606557</c:v>
                </c:pt>
                <c:pt idx="3373">
                  <c:v>2015.543715846994</c:v>
                </c:pt>
                <c:pt idx="3374">
                  <c:v>2015.546448087431</c:v>
                </c:pt>
                <c:pt idx="3375">
                  <c:v>2015.549180327869</c:v>
                </c:pt>
                <c:pt idx="3376">
                  <c:v>2015.551912568306</c:v>
                </c:pt>
                <c:pt idx="3377">
                  <c:v>2015.554644808743</c:v>
                </c:pt>
                <c:pt idx="3378">
                  <c:v>2015.55737704918</c:v>
                </c:pt>
                <c:pt idx="3379">
                  <c:v>2015.560109289617</c:v>
                </c:pt>
                <c:pt idx="3380">
                  <c:v>2015.562841530055</c:v>
                </c:pt>
                <c:pt idx="3381">
                  <c:v>2015.565573770492</c:v>
                </c:pt>
                <c:pt idx="3382">
                  <c:v>2015.568306010929</c:v>
                </c:pt>
                <c:pt idx="3383">
                  <c:v>2015.571038251366</c:v>
                </c:pt>
                <c:pt idx="3384">
                  <c:v>2015.573770491803</c:v>
                </c:pt>
                <c:pt idx="3385">
                  <c:v>2015.576502732241</c:v>
                </c:pt>
                <c:pt idx="3386">
                  <c:v>2015.579234972678</c:v>
                </c:pt>
                <c:pt idx="3387">
                  <c:v>2015.581967213115</c:v>
                </c:pt>
                <c:pt idx="3388">
                  <c:v>2015.584699453552</c:v>
                </c:pt>
                <c:pt idx="3389">
                  <c:v>2015.587431693989</c:v>
                </c:pt>
                <c:pt idx="3390">
                  <c:v>2015.590163934426</c:v>
                </c:pt>
                <c:pt idx="3391">
                  <c:v>2015.592896174863</c:v>
                </c:pt>
                <c:pt idx="3392">
                  <c:v>2015.595628415301</c:v>
                </c:pt>
                <c:pt idx="3393">
                  <c:v>2015.598360655738</c:v>
                </c:pt>
                <c:pt idx="3394">
                  <c:v>2015.601092896175</c:v>
                </c:pt>
                <c:pt idx="3395">
                  <c:v>2015.603825136612</c:v>
                </c:pt>
                <c:pt idx="3396">
                  <c:v>2015.60655737705</c:v>
                </c:pt>
                <c:pt idx="3397">
                  <c:v>2015.609289617486</c:v>
                </c:pt>
                <c:pt idx="3398">
                  <c:v>2015.612021857923</c:v>
                </c:pt>
                <c:pt idx="3399">
                  <c:v>2015.61475409836</c:v>
                </c:pt>
                <c:pt idx="3400">
                  <c:v>2015.617486338798</c:v>
                </c:pt>
                <c:pt idx="3401">
                  <c:v>2015.620218579235</c:v>
                </c:pt>
                <c:pt idx="3402">
                  <c:v>2015.622950819672</c:v>
                </c:pt>
                <c:pt idx="3403">
                  <c:v>2015.62568306011</c:v>
                </c:pt>
                <c:pt idx="3404">
                  <c:v>2015.628415300546</c:v>
                </c:pt>
                <c:pt idx="3405">
                  <c:v>2015.631147540983</c:v>
                </c:pt>
                <c:pt idx="3406">
                  <c:v>2015.633879781421</c:v>
                </c:pt>
                <c:pt idx="3407">
                  <c:v>2015.636612021858</c:v>
                </c:pt>
                <c:pt idx="3408">
                  <c:v>2015.639344262295</c:v>
                </c:pt>
                <c:pt idx="3409">
                  <c:v>2015.642076502732</c:v>
                </c:pt>
                <c:pt idx="3410">
                  <c:v>2015.64480874317</c:v>
                </c:pt>
                <c:pt idx="3411">
                  <c:v>2015.647540983607</c:v>
                </c:pt>
                <c:pt idx="3412">
                  <c:v>2015.650273224044</c:v>
                </c:pt>
                <c:pt idx="3413">
                  <c:v>2015.653005464481</c:v>
                </c:pt>
                <c:pt idx="3414">
                  <c:v>2015.655737704918</c:v>
                </c:pt>
                <c:pt idx="3415">
                  <c:v>2015.658469945355</c:v>
                </c:pt>
                <c:pt idx="3416">
                  <c:v>2015.661202185792</c:v>
                </c:pt>
                <c:pt idx="3417">
                  <c:v>2015.66393442623</c:v>
                </c:pt>
                <c:pt idx="3418">
                  <c:v>2015.666666666667</c:v>
                </c:pt>
                <c:pt idx="3419">
                  <c:v>2015.669398907104</c:v>
                </c:pt>
                <c:pt idx="3420">
                  <c:v>2015.672131147541</c:v>
                </c:pt>
                <c:pt idx="3421">
                  <c:v>2015.674863387978</c:v>
                </c:pt>
                <c:pt idx="3422">
                  <c:v>2015.677595628415</c:v>
                </c:pt>
                <c:pt idx="3423">
                  <c:v>2015.680327868851</c:v>
                </c:pt>
                <c:pt idx="3424">
                  <c:v>2015.68306010929</c:v>
                </c:pt>
                <c:pt idx="3425">
                  <c:v>2015.685792349727</c:v>
                </c:pt>
                <c:pt idx="3426">
                  <c:v>2015.688524590164</c:v>
                </c:pt>
                <c:pt idx="3427">
                  <c:v>2015.691256830601</c:v>
                </c:pt>
                <c:pt idx="3428">
                  <c:v>2015.693989071038</c:v>
                </c:pt>
                <c:pt idx="3429">
                  <c:v>2015.696721311475</c:v>
                </c:pt>
                <c:pt idx="3430">
                  <c:v>2015.699453551912</c:v>
                </c:pt>
                <c:pt idx="3431">
                  <c:v>2015.70218579235</c:v>
                </c:pt>
                <c:pt idx="3432">
                  <c:v>2015.704918032787</c:v>
                </c:pt>
                <c:pt idx="3433">
                  <c:v>2015.707650273224</c:v>
                </c:pt>
                <c:pt idx="3434">
                  <c:v>2015.710382513661</c:v>
                </c:pt>
                <c:pt idx="3435">
                  <c:v>2015.713114754098</c:v>
                </c:pt>
                <c:pt idx="3436">
                  <c:v>2015.715846994535</c:v>
                </c:pt>
                <c:pt idx="3437">
                  <c:v>2015.718579234973</c:v>
                </c:pt>
                <c:pt idx="3438">
                  <c:v>2015.72131147541</c:v>
                </c:pt>
                <c:pt idx="3439">
                  <c:v>2015.724043715847</c:v>
                </c:pt>
                <c:pt idx="3440">
                  <c:v>2015.726775956285</c:v>
                </c:pt>
                <c:pt idx="3441">
                  <c:v>2015.729508196721</c:v>
                </c:pt>
                <c:pt idx="3442">
                  <c:v>2015.732240437158</c:v>
                </c:pt>
                <c:pt idx="3443">
                  <c:v>2015.734972677596</c:v>
                </c:pt>
                <c:pt idx="3444">
                  <c:v>2015.737704918033</c:v>
                </c:pt>
                <c:pt idx="3445">
                  <c:v>2015.74043715847</c:v>
                </c:pt>
                <c:pt idx="3446">
                  <c:v>2015.743169398907</c:v>
                </c:pt>
                <c:pt idx="3447">
                  <c:v>2015.745901639344</c:v>
                </c:pt>
                <c:pt idx="3448">
                  <c:v>2015.748633879781</c:v>
                </c:pt>
                <c:pt idx="3449">
                  <c:v>2015.75136612022</c:v>
                </c:pt>
                <c:pt idx="3450">
                  <c:v>2015.754098360656</c:v>
                </c:pt>
                <c:pt idx="3451">
                  <c:v>2015.756830601093</c:v>
                </c:pt>
                <c:pt idx="3452">
                  <c:v>2015.75956284153</c:v>
                </c:pt>
                <c:pt idx="3453">
                  <c:v>2015.762295081967</c:v>
                </c:pt>
                <c:pt idx="3454">
                  <c:v>2015.765027322405</c:v>
                </c:pt>
                <c:pt idx="3455">
                  <c:v>2015.767759562842</c:v>
                </c:pt>
                <c:pt idx="3456">
                  <c:v>2015.77049180328</c:v>
                </c:pt>
                <c:pt idx="3457">
                  <c:v>2015.773224043716</c:v>
                </c:pt>
                <c:pt idx="3458">
                  <c:v>2015.775956284153</c:v>
                </c:pt>
                <c:pt idx="3459">
                  <c:v>2015.77868852459</c:v>
                </c:pt>
                <c:pt idx="3460">
                  <c:v>2015.781420765027</c:v>
                </c:pt>
                <c:pt idx="3461">
                  <c:v>2015.784153005465</c:v>
                </c:pt>
                <c:pt idx="3462">
                  <c:v>2015.786885245902</c:v>
                </c:pt>
                <c:pt idx="3463">
                  <c:v>2015.78961748634</c:v>
                </c:pt>
                <c:pt idx="3464">
                  <c:v>2015.792349726776</c:v>
                </c:pt>
                <c:pt idx="3465">
                  <c:v>2015.795081967213</c:v>
                </c:pt>
                <c:pt idx="3466">
                  <c:v>2015.79781420765</c:v>
                </c:pt>
                <c:pt idx="3467">
                  <c:v>2015.800546448088</c:v>
                </c:pt>
                <c:pt idx="3468">
                  <c:v>2015.803278688525</c:v>
                </c:pt>
                <c:pt idx="3469">
                  <c:v>2015.806010928962</c:v>
                </c:pt>
                <c:pt idx="3470">
                  <c:v>2015.8087431694</c:v>
                </c:pt>
                <c:pt idx="3471">
                  <c:v>2015.811475409836</c:v>
                </c:pt>
                <c:pt idx="3472">
                  <c:v>2015.814207650273</c:v>
                </c:pt>
                <c:pt idx="3473">
                  <c:v>2015.81693989071</c:v>
                </c:pt>
                <c:pt idx="3474">
                  <c:v>2015.819672131148</c:v>
                </c:pt>
                <c:pt idx="3475">
                  <c:v>2015.822404371585</c:v>
                </c:pt>
                <c:pt idx="3476">
                  <c:v>2015.825136612022</c:v>
                </c:pt>
                <c:pt idx="3477">
                  <c:v>2015.82786885246</c:v>
                </c:pt>
                <c:pt idx="3478">
                  <c:v>2015.830601092896</c:v>
                </c:pt>
                <c:pt idx="3479">
                  <c:v>2015.833333333333</c:v>
                </c:pt>
                <c:pt idx="3480">
                  <c:v>2015.836065573771</c:v>
                </c:pt>
                <c:pt idx="3481">
                  <c:v>2015.838797814208</c:v>
                </c:pt>
                <c:pt idx="3482">
                  <c:v>2015.841530054645</c:v>
                </c:pt>
                <c:pt idx="3483">
                  <c:v>2015.844262295082</c:v>
                </c:pt>
                <c:pt idx="3484">
                  <c:v>2015.846994535519</c:v>
                </c:pt>
                <c:pt idx="3485">
                  <c:v>2015.849726775956</c:v>
                </c:pt>
                <c:pt idx="3486">
                  <c:v>2015.852459016393</c:v>
                </c:pt>
                <c:pt idx="3487">
                  <c:v>2015.85519125683</c:v>
                </c:pt>
                <c:pt idx="3488">
                  <c:v>2015.857923497268</c:v>
                </c:pt>
                <c:pt idx="3489">
                  <c:v>2015.860655737705</c:v>
                </c:pt>
                <c:pt idx="3490">
                  <c:v>2015.863387978142</c:v>
                </c:pt>
                <c:pt idx="3491">
                  <c:v>2015.866120218579</c:v>
                </c:pt>
                <c:pt idx="3492">
                  <c:v>2015.868852459016</c:v>
                </c:pt>
                <c:pt idx="3493">
                  <c:v>2015.871584699453</c:v>
                </c:pt>
                <c:pt idx="3494">
                  <c:v>2015.874316939889</c:v>
                </c:pt>
                <c:pt idx="3495">
                  <c:v>2015.877049180328</c:v>
                </c:pt>
                <c:pt idx="3496">
                  <c:v>2015.879781420765</c:v>
                </c:pt>
                <c:pt idx="3497">
                  <c:v>2015.882513661202</c:v>
                </c:pt>
                <c:pt idx="3498">
                  <c:v>2015.88524590164</c:v>
                </c:pt>
                <c:pt idx="3499">
                  <c:v>2015.887978142076</c:v>
                </c:pt>
                <c:pt idx="3500">
                  <c:v>2015.890710382514</c:v>
                </c:pt>
                <c:pt idx="3501">
                  <c:v>2015.89344262295</c:v>
                </c:pt>
                <c:pt idx="3502">
                  <c:v>2015.896174863388</c:v>
                </c:pt>
                <c:pt idx="3503">
                  <c:v>2015.898907103825</c:v>
                </c:pt>
                <c:pt idx="3504">
                  <c:v>2015.901639344263</c:v>
                </c:pt>
                <c:pt idx="3505">
                  <c:v>2015.9043715847</c:v>
                </c:pt>
                <c:pt idx="3506">
                  <c:v>2015.907103825137</c:v>
                </c:pt>
                <c:pt idx="3507">
                  <c:v>2015.909836065574</c:v>
                </c:pt>
                <c:pt idx="3508">
                  <c:v>2015.912568306011</c:v>
                </c:pt>
                <c:pt idx="3509">
                  <c:v>2015.915300546448</c:v>
                </c:pt>
                <c:pt idx="3510">
                  <c:v>2015.918032786885</c:v>
                </c:pt>
                <c:pt idx="3511">
                  <c:v>2015.920765027323</c:v>
                </c:pt>
                <c:pt idx="3512">
                  <c:v>2015.92349726776</c:v>
                </c:pt>
                <c:pt idx="3513">
                  <c:v>2015.926229508197</c:v>
                </c:pt>
                <c:pt idx="3514">
                  <c:v>2015.928961748634</c:v>
                </c:pt>
                <c:pt idx="3515">
                  <c:v>2015.931693989071</c:v>
                </c:pt>
                <c:pt idx="3516">
                  <c:v>2015.934426229508</c:v>
                </c:pt>
                <c:pt idx="3517">
                  <c:v>2015.937158469946</c:v>
                </c:pt>
                <c:pt idx="3518">
                  <c:v>2015.939890710383</c:v>
                </c:pt>
                <c:pt idx="3519">
                  <c:v>2015.94262295082</c:v>
                </c:pt>
                <c:pt idx="3520">
                  <c:v>2015.945355191257</c:v>
                </c:pt>
                <c:pt idx="3521">
                  <c:v>2015.948087431694</c:v>
                </c:pt>
                <c:pt idx="3522">
                  <c:v>2015.950819672131</c:v>
                </c:pt>
                <c:pt idx="3523">
                  <c:v>2015.95355191257</c:v>
                </c:pt>
                <c:pt idx="3524">
                  <c:v>2015.956284153006</c:v>
                </c:pt>
                <c:pt idx="3525">
                  <c:v>2015.959016393443</c:v>
                </c:pt>
                <c:pt idx="3526">
                  <c:v>2015.96174863388</c:v>
                </c:pt>
                <c:pt idx="3527">
                  <c:v>2015.964480874316</c:v>
                </c:pt>
                <c:pt idx="3528">
                  <c:v>2015.967213114754</c:v>
                </c:pt>
                <c:pt idx="3529">
                  <c:v>2015.969945355191</c:v>
                </c:pt>
                <c:pt idx="3530">
                  <c:v>2015.97267759563</c:v>
                </c:pt>
                <c:pt idx="3531">
                  <c:v>2015.975409836066</c:v>
                </c:pt>
                <c:pt idx="3532">
                  <c:v>2015.978142076503</c:v>
                </c:pt>
                <c:pt idx="3533">
                  <c:v>2015.98087431694</c:v>
                </c:pt>
                <c:pt idx="3534">
                  <c:v>2015.983606557377</c:v>
                </c:pt>
                <c:pt idx="3535">
                  <c:v>2015.986338797814</c:v>
                </c:pt>
                <c:pt idx="3536">
                  <c:v>2015.989071038251</c:v>
                </c:pt>
                <c:pt idx="3537">
                  <c:v>2015.99180327869</c:v>
                </c:pt>
                <c:pt idx="3538">
                  <c:v>2015.994535519126</c:v>
                </c:pt>
                <c:pt idx="3539">
                  <c:v>2015.997267759563</c:v>
                </c:pt>
                <c:pt idx="3540">
                  <c:v>2016.00272479564</c:v>
                </c:pt>
                <c:pt idx="3541">
                  <c:v>2016.005449591281</c:v>
                </c:pt>
                <c:pt idx="3542">
                  <c:v>2016.008174386921</c:v>
                </c:pt>
                <c:pt idx="3543">
                  <c:v>2016.010899182562</c:v>
                </c:pt>
                <c:pt idx="3544">
                  <c:v>2016.013623978202</c:v>
                </c:pt>
                <c:pt idx="3545">
                  <c:v>2016.016348773842</c:v>
                </c:pt>
                <c:pt idx="3546">
                  <c:v>2016.019073569482</c:v>
                </c:pt>
                <c:pt idx="3547">
                  <c:v>2016.021798365123</c:v>
                </c:pt>
                <c:pt idx="3548">
                  <c:v>2016.024523160763</c:v>
                </c:pt>
                <c:pt idx="3549">
                  <c:v>2016.027247956403</c:v>
                </c:pt>
                <c:pt idx="3550">
                  <c:v>2016.029972752044</c:v>
                </c:pt>
                <c:pt idx="3551">
                  <c:v>2016.032697547684</c:v>
                </c:pt>
                <c:pt idx="3552">
                  <c:v>2016.035422343324</c:v>
                </c:pt>
                <c:pt idx="3553">
                  <c:v>2016.038147138965</c:v>
                </c:pt>
                <c:pt idx="3554">
                  <c:v>2016.040871934605</c:v>
                </c:pt>
                <c:pt idx="3555">
                  <c:v>2016.043596730245</c:v>
                </c:pt>
                <c:pt idx="3556">
                  <c:v>2016.046321525886</c:v>
                </c:pt>
                <c:pt idx="3557">
                  <c:v>2016.049046321526</c:v>
                </c:pt>
                <c:pt idx="3558">
                  <c:v>2016.051771117166</c:v>
                </c:pt>
                <c:pt idx="3559">
                  <c:v>2016.054495912806</c:v>
                </c:pt>
                <c:pt idx="3560">
                  <c:v>2016.057220708447</c:v>
                </c:pt>
                <c:pt idx="3561">
                  <c:v>2016.059945504087</c:v>
                </c:pt>
                <c:pt idx="3562">
                  <c:v>2016.062670299727</c:v>
                </c:pt>
                <c:pt idx="3563">
                  <c:v>2016.065395095368</c:v>
                </c:pt>
                <c:pt idx="3564">
                  <c:v>2016.068119891008</c:v>
                </c:pt>
                <c:pt idx="3565">
                  <c:v>2016.07084468665</c:v>
                </c:pt>
                <c:pt idx="3566">
                  <c:v>2016.07356948229</c:v>
                </c:pt>
                <c:pt idx="3567">
                  <c:v>2016.076294277929</c:v>
                </c:pt>
                <c:pt idx="3568">
                  <c:v>2016.07901907357</c:v>
                </c:pt>
                <c:pt idx="3569">
                  <c:v>2016.08174386921</c:v>
                </c:pt>
                <c:pt idx="3570">
                  <c:v>2016.08446866485</c:v>
                </c:pt>
                <c:pt idx="3571">
                  <c:v>2016.087193460491</c:v>
                </c:pt>
                <c:pt idx="3572">
                  <c:v>2016.089918256131</c:v>
                </c:pt>
                <c:pt idx="3573">
                  <c:v>2016.092643051771</c:v>
                </c:pt>
                <c:pt idx="3574">
                  <c:v>2016.095367847411</c:v>
                </c:pt>
                <c:pt idx="3575">
                  <c:v>2016.098092643052</c:v>
                </c:pt>
                <c:pt idx="3576">
                  <c:v>2016.100817438692</c:v>
                </c:pt>
                <c:pt idx="3577">
                  <c:v>2016.103542234332</c:v>
                </c:pt>
                <c:pt idx="3578">
                  <c:v>2016.106267029973</c:v>
                </c:pt>
                <c:pt idx="3579">
                  <c:v>2016.108991825613</c:v>
                </c:pt>
                <c:pt idx="3580">
                  <c:v>2016.111716621253</c:v>
                </c:pt>
                <c:pt idx="3581">
                  <c:v>2016.114441416893</c:v>
                </c:pt>
                <c:pt idx="3582">
                  <c:v>2016.117166212534</c:v>
                </c:pt>
                <c:pt idx="3583">
                  <c:v>2016.119891008175</c:v>
                </c:pt>
                <c:pt idx="3584">
                  <c:v>2016.122615803815</c:v>
                </c:pt>
                <c:pt idx="3585">
                  <c:v>2016.125340599455</c:v>
                </c:pt>
                <c:pt idx="3586">
                  <c:v>2016.128065395095</c:v>
                </c:pt>
                <c:pt idx="3587">
                  <c:v>2016.130790190736</c:v>
                </c:pt>
                <c:pt idx="3588">
                  <c:v>2016.133514986376</c:v>
                </c:pt>
                <c:pt idx="3589">
                  <c:v>2016.136239782016</c:v>
                </c:pt>
                <c:pt idx="3590">
                  <c:v>2016.138964577656</c:v>
                </c:pt>
                <c:pt idx="3591">
                  <c:v>2016.141689373297</c:v>
                </c:pt>
                <c:pt idx="3592">
                  <c:v>2016.144414168936</c:v>
                </c:pt>
                <c:pt idx="3593">
                  <c:v>2016.147138964578</c:v>
                </c:pt>
                <c:pt idx="3594">
                  <c:v>2016.149863760218</c:v>
                </c:pt>
                <c:pt idx="3595">
                  <c:v>2016.152588555858</c:v>
                </c:pt>
                <c:pt idx="3596">
                  <c:v>2016.155313351498</c:v>
                </c:pt>
                <c:pt idx="3597">
                  <c:v>2016.158038147139</c:v>
                </c:pt>
                <c:pt idx="3598">
                  <c:v>2016.16076294278</c:v>
                </c:pt>
                <c:pt idx="3599">
                  <c:v>2016.163487738419</c:v>
                </c:pt>
                <c:pt idx="3600">
                  <c:v>2016.16621253406</c:v>
                </c:pt>
                <c:pt idx="3601">
                  <c:v>2016.1689373297</c:v>
                </c:pt>
                <c:pt idx="3602">
                  <c:v>2016.171662125341</c:v>
                </c:pt>
                <c:pt idx="3603">
                  <c:v>2016.174386920981</c:v>
                </c:pt>
                <c:pt idx="3604">
                  <c:v>2016.177111716621</c:v>
                </c:pt>
                <c:pt idx="3605">
                  <c:v>2016.179836512261</c:v>
                </c:pt>
                <c:pt idx="3606">
                  <c:v>2016.182561307902</c:v>
                </c:pt>
                <c:pt idx="3607">
                  <c:v>2016.185286103542</c:v>
                </c:pt>
                <c:pt idx="3608">
                  <c:v>2016.188010899182</c:v>
                </c:pt>
                <c:pt idx="3609">
                  <c:v>2016.190735694823</c:v>
                </c:pt>
                <c:pt idx="3610">
                  <c:v>2016.193460490463</c:v>
                </c:pt>
                <c:pt idx="3611">
                  <c:v>2016.196185286104</c:v>
                </c:pt>
                <c:pt idx="3612">
                  <c:v>2016.198910081744</c:v>
                </c:pt>
                <c:pt idx="3613">
                  <c:v>2016.201634877384</c:v>
                </c:pt>
                <c:pt idx="3614">
                  <c:v>2016.204359673025</c:v>
                </c:pt>
                <c:pt idx="3615">
                  <c:v>2016.207084468665</c:v>
                </c:pt>
                <c:pt idx="3616">
                  <c:v>2016.209809264305</c:v>
                </c:pt>
                <c:pt idx="3617">
                  <c:v>2016.212534059945</c:v>
                </c:pt>
                <c:pt idx="3618">
                  <c:v>2016.215258855586</c:v>
                </c:pt>
                <c:pt idx="3619">
                  <c:v>2016.217983651226</c:v>
                </c:pt>
                <c:pt idx="3620">
                  <c:v>2016.220708446866</c:v>
                </c:pt>
                <c:pt idx="3621">
                  <c:v>2016.223433242507</c:v>
                </c:pt>
                <c:pt idx="3622">
                  <c:v>2016.226158038147</c:v>
                </c:pt>
                <c:pt idx="3623">
                  <c:v>2016.228882833788</c:v>
                </c:pt>
                <c:pt idx="3624">
                  <c:v>2016.231607629428</c:v>
                </c:pt>
                <c:pt idx="3625">
                  <c:v>2016.234332425068</c:v>
                </c:pt>
                <c:pt idx="3626">
                  <c:v>2016.23705722071</c:v>
                </c:pt>
                <c:pt idx="3627">
                  <c:v>2016.239782016348</c:v>
                </c:pt>
                <c:pt idx="3628">
                  <c:v>2016.242506811989</c:v>
                </c:pt>
                <c:pt idx="3629">
                  <c:v>2016.24523160763</c:v>
                </c:pt>
                <c:pt idx="3630">
                  <c:v>2016.24795640327</c:v>
                </c:pt>
                <c:pt idx="3631">
                  <c:v>2016.25068119891</c:v>
                </c:pt>
                <c:pt idx="3632">
                  <c:v>2016.25340599455</c:v>
                </c:pt>
                <c:pt idx="3633">
                  <c:v>2016.256130790191</c:v>
                </c:pt>
                <c:pt idx="3634">
                  <c:v>2016.258855585831</c:v>
                </c:pt>
                <c:pt idx="3635">
                  <c:v>2016.261580381471</c:v>
                </c:pt>
                <c:pt idx="3636">
                  <c:v>2016.264305177112</c:v>
                </c:pt>
                <c:pt idx="3637">
                  <c:v>2016.267029972752</c:v>
                </c:pt>
                <c:pt idx="3638">
                  <c:v>2016.269754768393</c:v>
                </c:pt>
                <c:pt idx="3639">
                  <c:v>2016.272479564033</c:v>
                </c:pt>
                <c:pt idx="3640">
                  <c:v>2016.275204359673</c:v>
                </c:pt>
                <c:pt idx="3641">
                  <c:v>2016.277929155313</c:v>
                </c:pt>
                <c:pt idx="3642">
                  <c:v>2016.280653950954</c:v>
                </c:pt>
                <c:pt idx="3643">
                  <c:v>2016.283378746594</c:v>
                </c:pt>
                <c:pt idx="3644">
                  <c:v>2016.286103542235</c:v>
                </c:pt>
                <c:pt idx="3645">
                  <c:v>2016.288828337875</c:v>
                </c:pt>
                <c:pt idx="3646">
                  <c:v>2016.291553133515</c:v>
                </c:pt>
                <c:pt idx="3647">
                  <c:v>2016.294277929155</c:v>
                </c:pt>
                <c:pt idx="3648">
                  <c:v>2016.297002724796</c:v>
                </c:pt>
                <c:pt idx="3649">
                  <c:v>2016.299727520436</c:v>
                </c:pt>
                <c:pt idx="3650">
                  <c:v>2016.302452316076</c:v>
                </c:pt>
                <c:pt idx="3651">
                  <c:v>2016.305177111717</c:v>
                </c:pt>
                <c:pt idx="3652">
                  <c:v>2016.307901907357</c:v>
                </c:pt>
                <c:pt idx="3653">
                  <c:v>2016.310626702997</c:v>
                </c:pt>
                <c:pt idx="3654">
                  <c:v>2016.313351498638</c:v>
                </c:pt>
                <c:pt idx="3655">
                  <c:v>2016.316076294278</c:v>
                </c:pt>
                <c:pt idx="3656">
                  <c:v>2016.318801089918</c:v>
                </c:pt>
                <c:pt idx="3657">
                  <c:v>2016.32152588556</c:v>
                </c:pt>
                <c:pt idx="3658">
                  <c:v>2016.3242506812</c:v>
                </c:pt>
                <c:pt idx="3659">
                  <c:v>2016.32697547684</c:v>
                </c:pt>
                <c:pt idx="3660">
                  <c:v>2016.32970027248</c:v>
                </c:pt>
                <c:pt idx="3661">
                  <c:v>2016.33242506812</c:v>
                </c:pt>
                <c:pt idx="3662">
                  <c:v>2016.33514986376</c:v>
                </c:pt>
                <c:pt idx="3663">
                  <c:v>2016.3378746594</c:v>
                </c:pt>
                <c:pt idx="3664">
                  <c:v>2016.340599455041</c:v>
                </c:pt>
                <c:pt idx="3665">
                  <c:v>2016.343324250681</c:v>
                </c:pt>
                <c:pt idx="3666">
                  <c:v>2016.346049046321</c:v>
                </c:pt>
                <c:pt idx="3667">
                  <c:v>2016.348773841962</c:v>
                </c:pt>
                <c:pt idx="3668">
                  <c:v>2016.351498637601</c:v>
                </c:pt>
                <c:pt idx="3669">
                  <c:v>2016.354223433242</c:v>
                </c:pt>
                <c:pt idx="3670">
                  <c:v>2016.356948228883</c:v>
                </c:pt>
                <c:pt idx="3671">
                  <c:v>2016.359673024523</c:v>
                </c:pt>
                <c:pt idx="3672">
                  <c:v>2016.362397820164</c:v>
                </c:pt>
                <c:pt idx="3673">
                  <c:v>2016.365122615804</c:v>
                </c:pt>
                <c:pt idx="3674">
                  <c:v>2016.367847411444</c:v>
                </c:pt>
                <c:pt idx="3675">
                  <c:v>2016.370572207084</c:v>
                </c:pt>
                <c:pt idx="3676">
                  <c:v>2016.373297002725</c:v>
                </c:pt>
                <c:pt idx="3677">
                  <c:v>2016.376021798365</c:v>
                </c:pt>
                <c:pt idx="3678">
                  <c:v>2016.378746594005</c:v>
                </c:pt>
                <c:pt idx="3679">
                  <c:v>2016.381471389646</c:v>
                </c:pt>
                <c:pt idx="3680">
                  <c:v>2016.384196185286</c:v>
                </c:pt>
                <c:pt idx="3681">
                  <c:v>2016.386920980926</c:v>
                </c:pt>
                <c:pt idx="3682">
                  <c:v>2016.389645776567</c:v>
                </c:pt>
                <c:pt idx="3683">
                  <c:v>2016.392370572207</c:v>
                </c:pt>
                <c:pt idx="3684">
                  <c:v>2016.395095367847</c:v>
                </c:pt>
                <c:pt idx="3685">
                  <c:v>2016.397820163488</c:v>
                </c:pt>
                <c:pt idx="3686">
                  <c:v>2016.400544959128</c:v>
                </c:pt>
                <c:pt idx="3687">
                  <c:v>2016.40326975477</c:v>
                </c:pt>
                <c:pt idx="3688">
                  <c:v>2016.40599455041</c:v>
                </c:pt>
                <c:pt idx="3689">
                  <c:v>2016.40871934605</c:v>
                </c:pt>
                <c:pt idx="3690">
                  <c:v>2016.41144414169</c:v>
                </c:pt>
                <c:pt idx="3691">
                  <c:v>2016.41416893733</c:v>
                </c:pt>
                <c:pt idx="3692">
                  <c:v>2016.41689373297</c:v>
                </c:pt>
                <c:pt idx="3693">
                  <c:v>2016.41961852861</c:v>
                </c:pt>
                <c:pt idx="3694">
                  <c:v>2016.422343324251</c:v>
                </c:pt>
                <c:pt idx="3695">
                  <c:v>2016.425068119891</c:v>
                </c:pt>
                <c:pt idx="3696">
                  <c:v>2016.427792915531</c:v>
                </c:pt>
                <c:pt idx="3697">
                  <c:v>2016.430517711172</c:v>
                </c:pt>
                <c:pt idx="3698">
                  <c:v>2016.433242506811</c:v>
                </c:pt>
                <c:pt idx="3699">
                  <c:v>2016.435967302453</c:v>
                </c:pt>
                <c:pt idx="3700">
                  <c:v>2016.438692098093</c:v>
                </c:pt>
                <c:pt idx="3701">
                  <c:v>2016.441416893733</c:v>
                </c:pt>
                <c:pt idx="3702">
                  <c:v>2016.444141689373</c:v>
                </c:pt>
                <c:pt idx="3703">
                  <c:v>2016.446866485014</c:v>
                </c:pt>
                <c:pt idx="3704">
                  <c:v>2016.449591280654</c:v>
                </c:pt>
                <c:pt idx="3705">
                  <c:v>2016.452316076294</c:v>
                </c:pt>
                <c:pt idx="3706">
                  <c:v>2016.455040871935</c:v>
                </c:pt>
                <c:pt idx="3707">
                  <c:v>2016.457765667575</c:v>
                </c:pt>
                <c:pt idx="3708">
                  <c:v>2016.460490463216</c:v>
                </c:pt>
                <c:pt idx="3709">
                  <c:v>2016.463215258855</c:v>
                </c:pt>
                <c:pt idx="3710">
                  <c:v>2016.465940054496</c:v>
                </c:pt>
                <c:pt idx="3711">
                  <c:v>2016.468664850136</c:v>
                </c:pt>
                <c:pt idx="3712">
                  <c:v>2016.471389645777</c:v>
                </c:pt>
                <c:pt idx="3713">
                  <c:v>2016.474114441417</c:v>
                </c:pt>
                <c:pt idx="3714">
                  <c:v>2016.476839237057</c:v>
                </c:pt>
                <c:pt idx="3715">
                  <c:v>2016.479564032698</c:v>
                </c:pt>
                <c:pt idx="3716">
                  <c:v>2016.482288828338</c:v>
                </c:pt>
                <c:pt idx="3717">
                  <c:v>2016.485013623978</c:v>
                </c:pt>
                <c:pt idx="3718">
                  <c:v>2016.48773841962</c:v>
                </c:pt>
                <c:pt idx="3719">
                  <c:v>2016.49046321526</c:v>
                </c:pt>
                <c:pt idx="3720">
                  <c:v>2016.493188010899</c:v>
                </c:pt>
                <c:pt idx="3721">
                  <c:v>2016.49591280654</c:v>
                </c:pt>
                <c:pt idx="3722">
                  <c:v>2016.49863760218</c:v>
                </c:pt>
                <c:pt idx="3723">
                  <c:v>2016.50136239782</c:v>
                </c:pt>
                <c:pt idx="3724">
                  <c:v>2016.50408719346</c:v>
                </c:pt>
                <c:pt idx="3725">
                  <c:v>2016.506811989101</c:v>
                </c:pt>
                <c:pt idx="3726">
                  <c:v>2016.509536784741</c:v>
                </c:pt>
                <c:pt idx="3727">
                  <c:v>2016.512261580381</c:v>
                </c:pt>
                <c:pt idx="3728">
                  <c:v>2016.514986376022</c:v>
                </c:pt>
                <c:pt idx="3729">
                  <c:v>2016.517711171662</c:v>
                </c:pt>
                <c:pt idx="3730">
                  <c:v>2016.520435967302</c:v>
                </c:pt>
                <c:pt idx="3731">
                  <c:v>2016.523160762943</c:v>
                </c:pt>
                <c:pt idx="3732">
                  <c:v>2016.525885558583</c:v>
                </c:pt>
                <c:pt idx="3733">
                  <c:v>2016.528610354223</c:v>
                </c:pt>
                <c:pt idx="3734">
                  <c:v>2016.531335149863</c:v>
                </c:pt>
                <c:pt idx="3735">
                  <c:v>2016.534059945504</c:v>
                </c:pt>
                <c:pt idx="3736">
                  <c:v>2016.536784741145</c:v>
                </c:pt>
                <c:pt idx="3737">
                  <c:v>2016.539509536785</c:v>
                </c:pt>
                <c:pt idx="3738">
                  <c:v>2016.542234332425</c:v>
                </c:pt>
                <c:pt idx="3739">
                  <c:v>2016.544959128065</c:v>
                </c:pt>
                <c:pt idx="3740">
                  <c:v>2016.547683923706</c:v>
                </c:pt>
                <c:pt idx="3741">
                  <c:v>2016.550408719346</c:v>
                </c:pt>
                <c:pt idx="3742">
                  <c:v>2016.553133514986</c:v>
                </c:pt>
                <c:pt idx="3743">
                  <c:v>2016.555858310627</c:v>
                </c:pt>
                <c:pt idx="3744">
                  <c:v>2016.558583106267</c:v>
                </c:pt>
                <c:pt idx="3745">
                  <c:v>2016.561307901907</c:v>
                </c:pt>
                <c:pt idx="3746">
                  <c:v>2016.564032697547</c:v>
                </c:pt>
                <c:pt idx="3747">
                  <c:v>2016.566757493188</c:v>
                </c:pt>
                <c:pt idx="3748">
                  <c:v>2016.569482288828</c:v>
                </c:pt>
                <c:pt idx="3749">
                  <c:v>2016.57220708447</c:v>
                </c:pt>
                <c:pt idx="3750">
                  <c:v>2016.57493188011</c:v>
                </c:pt>
                <c:pt idx="3751">
                  <c:v>2016.57765667575</c:v>
                </c:pt>
                <c:pt idx="3752">
                  <c:v>2016.58038147139</c:v>
                </c:pt>
                <c:pt idx="3753">
                  <c:v>2016.58310626703</c:v>
                </c:pt>
                <c:pt idx="3754">
                  <c:v>2016.58583106267</c:v>
                </c:pt>
                <c:pt idx="3755">
                  <c:v>2016.588555858311</c:v>
                </c:pt>
                <c:pt idx="3756">
                  <c:v>2016.591280653951</c:v>
                </c:pt>
                <c:pt idx="3757">
                  <c:v>2016.594005449591</c:v>
                </c:pt>
                <c:pt idx="3758">
                  <c:v>2016.596730245232</c:v>
                </c:pt>
                <c:pt idx="3759">
                  <c:v>2016.599455040872</c:v>
                </c:pt>
                <c:pt idx="3760">
                  <c:v>2016.602179836512</c:v>
                </c:pt>
                <c:pt idx="3761">
                  <c:v>2016.604904632152</c:v>
                </c:pt>
                <c:pt idx="3762">
                  <c:v>2016.607629427793</c:v>
                </c:pt>
                <c:pt idx="3763">
                  <c:v>2016.610354223433</c:v>
                </c:pt>
                <c:pt idx="3764">
                  <c:v>2016.613079019073</c:v>
                </c:pt>
                <c:pt idx="3765">
                  <c:v>2016.615803814714</c:v>
                </c:pt>
                <c:pt idx="3766">
                  <c:v>2016.618528610354</c:v>
                </c:pt>
                <c:pt idx="3767">
                  <c:v>2016.621253405995</c:v>
                </c:pt>
                <c:pt idx="3768">
                  <c:v>2016.623978201635</c:v>
                </c:pt>
                <c:pt idx="3769">
                  <c:v>2016.626702997275</c:v>
                </c:pt>
                <c:pt idx="3770">
                  <c:v>2016.629427792915</c:v>
                </c:pt>
                <c:pt idx="3771">
                  <c:v>2016.632152588556</c:v>
                </c:pt>
                <c:pt idx="3772">
                  <c:v>2016.634877384196</c:v>
                </c:pt>
                <c:pt idx="3773">
                  <c:v>2016.637602179836</c:v>
                </c:pt>
                <c:pt idx="3774">
                  <c:v>2016.640326975476</c:v>
                </c:pt>
                <c:pt idx="3775">
                  <c:v>2016.643051771117</c:v>
                </c:pt>
                <c:pt idx="3776">
                  <c:v>2016.645776566758</c:v>
                </c:pt>
                <c:pt idx="3777">
                  <c:v>2016.648501362398</c:v>
                </c:pt>
                <c:pt idx="3778">
                  <c:v>2016.651226158038</c:v>
                </c:pt>
                <c:pt idx="3779">
                  <c:v>2016.653950953678</c:v>
                </c:pt>
                <c:pt idx="3780">
                  <c:v>2016.65667574932</c:v>
                </c:pt>
                <c:pt idx="3781">
                  <c:v>2016.659400544959</c:v>
                </c:pt>
                <c:pt idx="3782">
                  <c:v>2016.6621253406</c:v>
                </c:pt>
                <c:pt idx="3783">
                  <c:v>2016.66485013624</c:v>
                </c:pt>
                <c:pt idx="3784">
                  <c:v>2016.66757493188</c:v>
                </c:pt>
                <c:pt idx="3785">
                  <c:v>2016.67029972752</c:v>
                </c:pt>
                <c:pt idx="3786">
                  <c:v>2016.673024523161</c:v>
                </c:pt>
                <c:pt idx="3787">
                  <c:v>2016.675749318801</c:v>
                </c:pt>
                <c:pt idx="3788">
                  <c:v>2016.678474114441</c:v>
                </c:pt>
                <c:pt idx="3789">
                  <c:v>2016.681198910082</c:v>
                </c:pt>
                <c:pt idx="3790">
                  <c:v>2016.683923705722</c:v>
                </c:pt>
                <c:pt idx="3791">
                  <c:v>2016.686648501362</c:v>
                </c:pt>
                <c:pt idx="3792">
                  <c:v>2016.689373297002</c:v>
                </c:pt>
                <c:pt idx="3793">
                  <c:v>2016.692098092643</c:v>
                </c:pt>
                <c:pt idx="3794">
                  <c:v>2016.694822888283</c:v>
                </c:pt>
                <c:pt idx="3795">
                  <c:v>2016.697547683924</c:v>
                </c:pt>
                <c:pt idx="3796">
                  <c:v>2016.700272479564</c:v>
                </c:pt>
                <c:pt idx="3797">
                  <c:v>2016.702997275204</c:v>
                </c:pt>
                <c:pt idx="3798">
                  <c:v>2016.705722070845</c:v>
                </c:pt>
                <c:pt idx="3799">
                  <c:v>2016.708446866485</c:v>
                </c:pt>
                <c:pt idx="3800">
                  <c:v>2016.711171662125</c:v>
                </c:pt>
                <c:pt idx="3801">
                  <c:v>2016.713896457766</c:v>
                </c:pt>
                <c:pt idx="3802">
                  <c:v>2016.716621253406</c:v>
                </c:pt>
                <c:pt idx="3803">
                  <c:v>2016.719346049046</c:v>
                </c:pt>
                <c:pt idx="3804">
                  <c:v>2016.722070844687</c:v>
                </c:pt>
                <c:pt idx="3805">
                  <c:v>2016.724795640327</c:v>
                </c:pt>
                <c:pt idx="3806">
                  <c:v>2016.727520435967</c:v>
                </c:pt>
                <c:pt idx="3807">
                  <c:v>2016.730245231608</c:v>
                </c:pt>
                <c:pt idx="3808">
                  <c:v>2016.732970027248</c:v>
                </c:pt>
                <c:pt idx="3809">
                  <c:v>2016.735694822888</c:v>
                </c:pt>
                <c:pt idx="3810">
                  <c:v>2016.738419618528</c:v>
                </c:pt>
                <c:pt idx="3811">
                  <c:v>2016.741144414169</c:v>
                </c:pt>
                <c:pt idx="3812">
                  <c:v>2016.743869209809</c:v>
                </c:pt>
                <c:pt idx="3813">
                  <c:v>2016.798365122616</c:v>
                </c:pt>
                <c:pt idx="3814">
                  <c:v>2016.801089918256</c:v>
                </c:pt>
                <c:pt idx="3815">
                  <c:v>2016.803814713896</c:v>
                </c:pt>
                <c:pt idx="3816">
                  <c:v>2016.806539509537</c:v>
                </c:pt>
                <c:pt idx="3817">
                  <c:v>2016.809264305177</c:v>
                </c:pt>
                <c:pt idx="3818">
                  <c:v>2016.811989100818</c:v>
                </c:pt>
                <c:pt idx="3819">
                  <c:v>2016.814713896458</c:v>
                </c:pt>
                <c:pt idx="3820">
                  <c:v>2016.817438692098</c:v>
                </c:pt>
                <c:pt idx="3821">
                  <c:v>2016.82016348774</c:v>
                </c:pt>
                <c:pt idx="3822">
                  <c:v>2016.822888283378</c:v>
                </c:pt>
                <c:pt idx="3823">
                  <c:v>2016.82561307902</c:v>
                </c:pt>
                <c:pt idx="3824">
                  <c:v>2016.828337874659</c:v>
                </c:pt>
                <c:pt idx="3825">
                  <c:v>2016.8310626703</c:v>
                </c:pt>
                <c:pt idx="3826">
                  <c:v>2016.83378746594</c:v>
                </c:pt>
                <c:pt idx="3827">
                  <c:v>2016.83651226158</c:v>
                </c:pt>
                <c:pt idx="3828">
                  <c:v>2016.839237057221</c:v>
                </c:pt>
                <c:pt idx="3829">
                  <c:v>2016.841961852861</c:v>
                </c:pt>
                <c:pt idx="3830">
                  <c:v>2016.844686648501</c:v>
                </c:pt>
                <c:pt idx="3831">
                  <c:v>2016.847411444142</c:v>
                </c:pt>
                <c:pt idx="3832">
                  <c:v>2016.850136239781</c:v>
                </c:pt>
                <c:pt idx="3833">
                  <c:v>2016.852861035422</c:v>
                </c:pt>
                <c:pt idx="3834">
                  <c:v>2016.855585831063</c:v>
                </c:pt>
                <c:pt idx="3835">
                  <c:v>2016.858310626703</c:v>
                </c:pt>
                <c:pt idx="3836">
                  <c:v>2016.861035422343</c:v>
                </c:pt>
                <c:pt idx="3837">
                  <c:v>2016.863760217983</c:v>
                </c:pt>
                <c:pt idx="3838">
                  <c:v>2016.866485013624</c:v>
                </c:pt>
                <c:pt idx="3839">
                  <c:v>2016.869209809264</c:v>
                </c:pt>
                <c:pt idx="3840">
                  <c:v>2016.871934604904</c:v>
                </c:pt>
                <c:pt idx="3841">
                  <c:v>2016.874659400545</c:v>
                </c:pt>
                <c:pt idx="3842">
                  <c:v>2016.877384196185</c:v>
                </c:pt>
                <c:pt idx="3843">
                  <c:v>2016.880108991825</c:v>
                </c:pt>
                <c:pt idx="3844">
                  <c:v>2016.882833787466</c:v>
                </c:pt>
                <c:pt idx="3845">
                  <c:v>2016.885558583106</c:v>
                </c:pt>
                <c:pt idx="3846">
                  <c:v>2016.888283378747</c:v>
                </c:pt>
                <c:pt idx="3847">
                  <c:v>2016.891008174387</c:v>
                </c:pt>
                <c:pt idx="3848">
                  <c:v>2016.893732970027</c:v>
                </c:pt>
                <c:pt idx="3849">
                  <c:v>2016.896457765668</c:v>
                </c:pt>
                <c:pt idx="3850">
                  <c:v>2016.899182561308</c:v>
                </c:pt>
                <c:pt idx="3851">
                  <c:v>2016.901907356948</c:v>
                </c:pt>
                <c:pt idx="3852">
                  <c:v>2016.90463215259</c:v>
                </c:pt>
                <c:pt idx="3853">
                  <c:v>2016.90735694823</c:v>
                </c:pt>
                <c:pt idx="3854">
                  <c:v>2016.91008174387</c:v>
                </c:pt>
                <c:pt idx="3855">
                  <c:v>2016.91280653951</c:v>
                </c:pt>
                <c:pt idx="3856">
                  <c:v>2016.91553133515</c:v>
                </c:pt>
                <c:pt idx="3857">
                  <c:v>2016.91825613079</c:v>
                </c:pt>
                <c:pt idx="3858">
                  <c:v>2016.920980926431</c:v>
                </c:pt>
                <c:pt idx="3859">
                  <c:v>2016.923705722071</c:v>
                </c:pt>
                <c:pt idx="3860">
                  <c:v>2016.926430517711</c:v>
                </c:pt>
                <c:pt idx="3861">
                  <c:v>2016.929155313351</c:v>
                </c:pt>
                <c:pt idx="3862">
                  <c:v>2016.931880108992</c:v>
                </c:pt>
                <c:pt idx="3863">
                  <c:v>2016.934604904632</c:v>
                </c:pt>
                <c:pt idx="3864">
                  <c:v>2016.937329700273</c:v>
                </c:pt>
                <c:pt idx="3865">
                  <c:v>2016.940054495913</c:v>
                </c:pt>
                <c:pt idx="3866">
                  <c:v>2016.942779291553</c:v>
                </c:pt>
                <c:pt idx="3867">
                  <c:v>2016.945504087194</c:v>
                </c:pt>
                <c:pt idx="3868">
                  <c:v>2016.948228882834</c:v>
                </c:pt>
                <c:pt idx="3869">
                  <c:v>2016.950953678474</c:v>
                </c:pt>
                <c:pt idx="3870">
                  <c:v>2016.953678474115</c:v>
                </c:pt>
                <c:pt idx="3871">
                  <c:v>2016.956403269755</c:v>
                </c:pt>
                <c:pt idx="3872">
                  <c:v>2016.959128065395</c:v>
                </c:pt>
                <c:pt idx="3873">
                  <c:v>2016.961852861036</c:v>
                </c:pt>
                <c:pt idx="3874">
                  <c:v>2016.964577656676</c:v>
                </c:pt>
                <c:pt idx="3875">
                  <c:v>2016.967302452316</c:v>
                </c:pt>
                <c:pt idx="3876">
                  <c:v>2016.970027247956</c:v>
                </c:pt>
                <c:pt idx="3877">
                  <c:v>2016.972752043597</c:v>
                </c:pt>
                <c:pt idx="3878">
                  <c:v>2016.975476839237</c:v>
                </c:pt>
                <c:pt idx="3879">
                  <c:v>2016.978201634877</c:v>
                </c:pt>
                <c:pt idx="3880">
                  <c:v>2016.980926430518</c:v>
                </c:pt>
                <c:pt idx="3881">
                  <c:v>2016.983651226158</c:v>
                </c:pt>
                <c:pt idx="3882">
                  <c:v>2016.9863760218</c:v>
                </c:pt>
                <c:pt idx="3883">
                  <c:v>2016.989100817438</c:v>
                </c:pt>
                <c:pt idx="3884">
                  <c:v>2016.99182561308</c:v>
                </c:pt>
                <c:pt idx="3885">
                  <c:v>2016.99455040872</c:v>
                </c:pt>
                <c:pt idx="3886">
                  <c:v>2016.99727520436</c:v>
                </c:pt>
                <c:pt idx="3887">
                  <c:v>2017.002732240437</c:v>
                </c:pt>
                <c:pt idx="3888">
                  <c:v>2017.005464480874</c:v>
                </c:pt>
                <c:pt idx="3889">
                  <c:v>2017.008196721311</c:v>
                </c:pt>
                <c:pt idx="3890">
                  <c:v>2017.01092896175</c:v>
                </c:pt>
                <c:pt idx="3891">
                  <c:v>2017.013661202186</c:v>
                </c:pt>
                <c:pt idx="3892">
                  <c:v>2017.016393442623</c:v>
                </c:pt>
                <c:pt idx="3893">
                  <c:v>2017.01912568306</c:v>
                </c:pt>
                <c:pt idx="3894">
                  <c:v>2017.021857923497</c:v>
                </c:pt>
                <c:pt idx="3895">
                  <c:v>2017.024590163935</c:v>
                </c:pt>
                <c:pt idx="3896">
                  <c:v>2017.027322404371</c:v>
                </c:pt>
                <c:pt idx="3897">
                  <c:v>2017.03005464481</c:v>
                </c:pt>
                <c:pt idx="3898">
                  <c:v>2017.032786885246</c:v>
                </c:pt>
                <c:pt idx="3899">
                  <c:v>2017.035519125683</c:v>
                </c:pt>
                <c:pt idx="3900">
                  <c:v>2017.03825136612</c:v>
                </c:pt>
                <c:pt idx="3901">
                  <c:v>2017.040983606557</c:v>
                </c:pt>
                <c:pt idx="3902">
                  <c:v>2017.043715846994</c:v>
                </c:pt>
                <c:pt idx="3903">
                  <c:v>2017.046448087431</c:v>
                </c:pt>
                <c:pt idx="3904">
                  <c:v>2017.049180327869</c:v>
                </c:pt>
                <c:pt idx="3905">
                  <c:v>2017.051912568306</c:v>
                </c:pt>
                <c:pt idx="3906">
                  <c:v>2017.054644808743</c:v>
                </c:pt>
                <c:pt idx="3907">
                  <c:v>2017.05737704918</c:v>
                </c:pt>
                <c:pt idx="3908">
                  <c:v>2017.060109289617</c:v>
                </c:pt>
                <c:pt idx="3909">
                  <c:v>2017.062841530055</c:v>
                </c:pt>
                <c:pt idx="3910">
                  <c:v>2017.065573770492</c:v>
                </c:pt>
                <c:pt idx="3911">
                  <c:v>2017.068306010929</c:v>
                </c:pt>
                <c:pt idx="3912">
                  <c:v>2017.071038251366</c:v>
                </c:pt>
                <c:pt idx="3913">
                  <c:v>2017.073770491803</c:v>
                </c:pt>
                <c:pt idx="3914">
                  <c:v>2017.076502732241</c:v>
                </c:pt>
                <c:pt idx="3915">
                  <c:v>2017.079234972678</c:v>
                </c:pt>
                <c:pt idx="3916">
                  <c:v>2017.081967213115</c:v>
                </c:pt>
                <c:pt idx="3917">
                  <c:v>2017.084699453552</c:v>
                </c:pt>
                <c:pt idx="3918">
                  <c:v>2017.087431693989</c:v>
                </c:pt>
                <c:pt idx="3919">
                  <c:v>2017.090163934426</c:v>
                </c:pt>
                <c:pt idx="3920">
                  <c:v>2017.092896174863</c:v>
                </c:pt>
                <c:pt idx="3921">
                  <c:v>2017.095628415301</c:v>
                </c:pt>
                <c:pt idx="3922">
                  <c:v>2017.098360655738</c:v>
                </c:pt>
                <c:pt idx="3923">
                  <c:v>2017.101092896175</c:v>
                </c:pt>
                <c:pt idx="3924">
                  <c:v>2017.103825136612</c:v>
                </c:pt>
                <c:pt idx="3925">
                  <c:v>2017.10655737705</c:v>
                </c:pt>
                <c:pt idx="3926">
                  <c:v>2017.109289617486</c:v>
                </c:pt>
                <c:pt idx="3927">
                  <c:v>2017.112021857923</c:v>
                </c:pt>
                <c:pt idx="3928">
                  <c:v>2017.11475409836</c:v>
                </c:pt>
                <c:pt idx="3929">
                  <c:v>2017.117486338798</c:v>
                </c:pt>
                <c:pt idx="3930">
                  <c:v>2017.120218579235</c:v>
                </c:pt>
                <c:pt idx="3931">
                  <c:v>2017.122950819672</c:v>
                </c:pt>
                <c:pt idx="3932">
                  <c:v>2017.12568306011</c:v>
                </c:pt>
                <c:pt idx="3933">
                  <c:v>2017.128415300546</c:v>
                </c:pt>
                <c:pt idx="3934">
                  <c:v>2017.131147540983</c:v>
                </c:pt>
                <c:pt idx="3935">
                  <c:v>2017.133879781421</c:v>
                </c:pt>
                <c:pt idx="3936">
                  <c:v>2017.136612021858</c:v>
                </c:pt>
                <c:pt idx="3937">
                  <c:v>2017.139344262295</c:v>
                </c:pt>
                <c:pt idx="3938">
                  <c:v>2017.142076502732</c:v>
                </c:pt>
                <c:pt idx="3939">
                  <c:v>2017.14480874317</c:v>
                </c:pt>
                <c:pt idx="3940">
                  <c:v>2017.147540983607</c:v>
                </c:pt>
                <c:pt idx="3941">
                  <c:v>2017.150273224044</c:v>
                </c:pt>
                <c:pt idx="3942">
                  <c:v>2017.153005464481</c:v>
                </c:pt>
                <c:pt idx="3943">
                  <c:v>2017.155737704918</c:v>
                </c:pt>
                <c:pt idx="3944">
                  <c:v>2017.158469945355</c:v>
                </c:pt>
                <c:pt idx="3945">
                  <c:v>2017.161202185792</c:v>
                </c:pt>
                <c:pt idx="3946">
                  <c:v>2017.16393442623</c:v>
                </c:pt>
                <c:pt idx="3947">
                  <c:v>2017.166666666667</c:v>
                </c:pt>
                <c:pt idx="3948">
                  <c:v>2017.169398907104</c:v>
                </c:pt>
                <c:pt idx="3949">
                  <c:v>2017.172131147541</c:v>
                </c:pt>
                <c:pt idx="3950">
                  <c:v>2017.174863387978</c:v>
                </c:pt>
                <c:pt idx="3951">
                  <c:v>2017.177595628415</c:v>
                </c:pt>
                <c:pt idx="3952">
                  <c:v>2017.180327868851</c:v>
                </c:pt>
                <c:pt idx="3953">
                  <c:v>2017.18306010929</c:v>
                </c:pt>
                <c:pt idx="3954">
                  <c:v>2017.185792349727</c:v>
                </c:pt>
                <c:pt idx="3955">
                  <c:v>2017.188524590164</c:v>
                </c:pt>
                <c:pt idx="3956">
                  <c:v>2017.191256830601</c:v>
                </c:pt>
                <c:pt idx="3957">
                  <c:v>2017.193989071038</c:v>
                </c:pt>
                <c:pt idx="3958">
                  <c:v>2017.196721311475</c:v>
                </c:pt>
                <c:pt idx="3959">
                  <c:v>2017.199453551912</c:v>
                </c:pt>
                <c:pt idx="3960">
                  <c:v>2017.20218579235</c:v>
                </c:pt>
                <c:pt idx="3961">
                  <c:v>2017.204918032787</c:v>
                </c:pt>
                <c:pt idx="3962">
                  <c:v>2017.207650273224</c:v>
                </c:pt>
                <c:pt idx="3963">
                  <c:v>2017.210382513661</c:v>
                </c:pt>
                <c:pt idx="3964">
                  <c:v>2017.213114754098</c:v>
                </c:pt>
                <c:pt idx="3965">
                  <c:v>2017.215846994535</c:v>
                </c:pt>
                <c:pt idx="3966">
                  <c:v>2017.218579234973</c:v>
                </c:pt>
                <c:pt idx="3967">
                  <c:v>2017.22131147541</c:v>
                </c:pt>
                <c:pt idx="3968">
                  <c:v>2017.224043715847</c:v>
                </c:pt>
                <c:pt idx="3969">
                  <c:v>2017.226775956285</c:v>
                </c:pt>
                <c:pt idx="3970">
                  <c:v>2017.229508196721</c:v>
                </c:pt>
                <c:pt idx="3971">
                  <c:v>2017.232240437158</c:v>
                </c:pt>
                <c:pt idx="3972">
                  <c:v>2017.234972677596</c:v>
                </c:pt>
                <c:pt idx="3973">
                  <c:v>2017.237704918033</c:v>
                </c:pt>
                <c:pt idx="3974">
                  <c:v>2017.24043715847</c:v>
                </c:pt>
                <c:pt idx="3975">
                  <c:v>2017.243169398907</c:v>
                </c:pt>
                <c:pt idx="3976">
                  <c:v>2017.245901639344</c:v>
                </c:pt>
                <c:pt idx="3977">
                  <c:v>2017.248633879781</c:v>
                </c:pt>
                <c:pt idx="3978">
                  <c:v>2017.25136612022</c:v>
                </c:pt>
                <c:pt idx="3979">
                  <c:v>2017.254098360656</c:v>
                </c:pt>
                <c:pt idx="3980">
                  <c:v>2017.256830601093</c:v>
                </c:pt>
                <c:pt idx="3981">
                  <c:v>2017.25956284153</c:v>
                </c:pt>
                <c:pt idx="3982">
                  <c:v>2017.262295081967</c:v>
                </c:pt>
                <c:pt idx="3983">
                  <c:v>2017.265027322405</c:v>
                </c:pt>
                <c:pt idx="3984">
                  <c:v>2017.267759562842</c:v>
                </c:pt>
                <c:pt idx="3985">
                  <c:v>2017.27049180328</c:v>
                </c:pt>
                <c:pt idx="3986">
                  <c:v>2017.273224043716</c:v>
                </c:pt>
                <c:pt idx="3987">
                  <c:v>2017.275956284153</c:v>
                </c:pt>
                <c:pt idx="3988">
                  <c:v>2017.27868852459</c:v>
                </c:pt>
                <c:pt idx="3989">
                  <c:v>2017.281420765027</c:v>
                </c:pt>
                <c:pt idx="3990">
                  <c:v>2017.284153005465</c:v>
                </c:pt>
                <c:pt idx="3991">
                  <c:v>2017.286885245902</c:v>
                </c:pt>
                <c:pt idx="3992">
                  <c:v>2017.28961748634</c:v>
                </c:pt>
                <c:pt idx="3993">
                  <c:v>2017.292349726776</c:v>
                </c:pt>
                <c:pt idx="3994">
                  <c:v>2017.295081967213</c:v>
                </c:pt>
                <c:pt idx="3995">
                  <c:v>2017.29781420765</c:v>
                </c:pt>
                <c:pt idx="3996">
                  <c:v>2017.300546448088</c:v>
                </c:pt>
                <c:pt idx="3997">
                  <c:v>2017.303278688525</c:v>
                </c:pt>
                <c:pt idx="3998">
                  <c:v>2017.306010928962</c:v>
                </c:pt>
                <c:pt idx="3999">
                  <c:v>2017.3087431694</c:v>
                </c:pt>
                <c:pt idx="4000">
                  <c:v>2017.311475409836</c:v>
                </c:pt>
                <c:pt idx="4001">
                  <c:v>2017.314207650273</c:v>
                </c:pt>
                <c:pt idx="4002">
                  <c:v>2017.31693989071</c:v>
                </c:pt>
                <c:pt idx="4003">
                  <c:v>2017.319672131148</c:v>
                </c:pt>
                <c:pt idx="4004">
                  <c:v>2017.322404371585</c:v>
                </c:pt>
                <c:pt idx="4005">
                  <c:v>2017.325136612022</c:v>
                </c:pt>
                <c:pt idx="4006">
                  <c:v>2017.32786885246</c:v>
                </c:pt>
                <c:pt idx="4007">
                  <c:v>2017.330601092896</c:v>
                </c:pt>
                <c:pt idx="4008">
                  <c:v>2017.333333333333</c:v>
                </c:pt>
                <c:pt idx="4009">
                  <c:v>2017.336065573771</c:v>
                </c:pt>
                <c:pt idx="4010">
                  <c:v>2017.338797814208</c:v>
                </c:pt>
                <c:pt idx="4011">
                  <c:v>2017.341530054645</c:v>
                </c:pt>
                <c:pt idx="4012">
                  <c:v>2017.344262295082</c:v>
                </c:pt>
                <c:pt idx="4013">
                  <c:v>2017.346994535519</c:v>
                </c:pt>
                <c:pt idx="4014">
                  <c:v>2017.349726775956</c:v>
                </c:pt>
                <c:pt idx="4015">
                  <c:v>2017.352459016393</c:v>
                </c:pt>
                <c:pt idx="4016">
                  <c:v>2017.35519125683</c:v>
                </c:pt>
                <c:pt idx="4017">
                  <c:v>2017.357923497268</c:v>
                </c:pt>
                <c:pt idx="4018">
                  <c:v>2017.360655737705</c:v>
                </c:pt>
                <c:pt idx="4019">
                  <c:v>2017.363387978142</c:v>
                </c:pt>
                <c:pt idx="4020">
                  <c:v>2017.366120218579</c:v>
                </c:pt>
                <c:pt idx="4021">
                  <c:v>2017.368852459016</c:v>
                </c:pt>
                <c:pt idx="4022">
                  <c:v>2017.371584699453</c:v>
                </c:pt>
                <c:pt idx="4023">
                  <c:v>2017.374316939889</c:v>
                </c:pt>
                <c:pt idx="4024">
                  <c:v>2017.377049180328</c:v>
                </c:pt>
                <c:pt idx="4025">
                  <c:v>2017.379781420765</c:v>
                </c:pt>
                <c:pt idx="4026">
                  <c:v>2017.382513661202</c:v>
                </c:pt>
                <c:pt idx="4027">
                  <c:v>2017.38524590164</c:v>
                </c:pt>
                <c:pt idx="4028">
                  <c:v>2017.387978142076</c:v>
                </c:pt>
                <c:pt idx="4029">
                  <c:v>2017.390710382514</c:v>
                </c:pt>
                <c:pt idx="4030">
                  <c:v>2017.39344262295</c:v>
                </c:pt>
                <c:pt idx="4031">
                  <c:v>2017.396174863388</c:v>
                </c:pt>
                <c:pt idx="4032">
                  <c:v>2017.398907103825</c:v>
                </c:pt>
                <c:pt idx="4033">
                  <c:v>2017.401639344263</c:v>
                </c:pt>
                <c:pt idx="4034">
                  <c:v>2017.4043715847</c:v>
                </c:pt>
                <c:pt idx="4035">
                  <c:v>2017.407103825137</c:v>
                </c:pt>
                <c:pt idx="4036">
                  <c:v>2017.409836065574</c:v>
                </c:pt>
                <c:pt idx="4037">
                  <c:v>2017.412568306011</c:v>
                </c:pt>
                <c:pt idx="4038">
                  <c:v>2017.415300546448</c:v>
                </c:pt>
                <c:pt idx="4039">
                  <c:v>2017.418032786885</c:v>
                </c:pt>
                <c:pt idx="4040">
                  <c:v>2017.420765027323</c:v>
                </c:pt>
                <c:pt idx="4041">
                  <c:v>2017.42349726776</c:v>
                </c:pt>
                <c:pt idx="4042">
                  <c:v>2017.426229508197</c:v>
                </c:pt>
                <c:pt idx="4043">
                  <c:v>2017.428961748634</c:v>
                </c:pt>
                <c:pt idx="4044">
                  <c:v>2017.431693989071</c:v>
                </c:pt>
                <c:pt idx="4045">
                  <c:v>2017.434426229508</c:v>
                </c:pt>
                <c:pt idx="4046">
                  <c:v>2017.437158469946</c:v>
                </c:pt>
                <c:pt idx="4047">
                  <c:v>2017.439890710383</c:v>
                </c:pt>
                <c:pt idx="4048">
                  <c:v>2017.44262295082</c:v>
                </c:pt>
                <c:pt idx="4049">
                  <c:v>2017.445355191257</c:v>
                </c:pt>
                <c:pt idx="4050">
                  <c:v>2017.448087431694</c:v>
                </c:pt>
                <c:pt idx="4051">
                  <c:v>2017.450819672131</c:v>
                </c:pt>
                <c:pt idx="4052">
                  <c:v>2017.45355191257</c:v>
                </c:pt>
                <c:pt idx="4053">
                  <c:v>2017.456284153006</c:v>
                </c:pt>
                <c:pt idx="4054">
                  <c:v>2017.459016393443</c:v>
                </c:pt>
                <c:pt idx="4055">
                  <c:v>2017.46174863388</c:v>
                </c:pt>
                <c:pt idx="4056">
                  <c:v>2017.464480874316</c:v>
                </c:pt>
                <c:pt idx="4057">
                  <c:v>2017.467213114754</c:v>
                </c:pt>
                <c:pt idx="4058">
                  <c:v>2017.469945355191</c:v>
                </c:pt>
                <c:pt idx="4059">
                  <c:v>2017.47267759563</c:v>
                </c:pt>
                <c:pt idx="4060">
                  <c:v>2017.475409836066</c:v>
                </c:pt>
                <c:pt idx="4061">
                  <c:v>2017.478142076503</c:v>
                </c:pt>
                <c:pt idx="4062">
                  <c:v>2017.48087431694</c:v>
                </c:pt>
                <c:pt idx="4063">
                  <c:v>2017.483606557377</c:v>
                </c:pt>
                <c:pt idx="4064">
                  <c:v>2017.486338797814</c:v>
                </c:pt>
                <c:pt idx="4065">
                  <c:v>2017.489071038251</c:v>
                </c:pt>
                <c:pt idx="4066">
                  <c:v>2017.49180327869</c:v>
                </c:pt>
                <c:pt idx="4067">
                  <c:v>2017.494535519126</c:v>
                </c:pt>
                <c:pt idx="4068">
                  <c:v>2017.497267759563</c:v>
                </c:pt>
                <c:pt idx="4069">
                  <c:v>2017.5</c:v>
                </c:pt>
                <c:pt idx="4070">
                  <c:v>2017.502732240437</c:v>
                </c:pt>
                <c:pt idx="4071">
                  <c:v>2017.505464480874</c:v>
                </c:pt>
                <c:pt idx="4072">
                  <c:v>2017.508196721311</c:v>
                </c:pt>
                <c:pt idx="4073">
                  <c:v>2017.51092896175</c:v>
                </c:pt>
                <c:pt idx="4074">
                  <c:v>2017.513661202186</c:v>
                </c:pt>
                <c:pt idx="4075">
                  <c:v>2017.516393442623</c:v>
                </c:pt>
                <c:pt idx="4076">
                  <c:v>2017.51912568306</c:v>
                </c:pt>
                <c:pt idx="4077">
                  <c:v>2017.521857923497</c:v>
                </c:pt>
                <c:pt idx="4078">
                  <c:v>2017.524590163935</c:v>
                </c:pt>
                <c:pt idx="4079">
                  <c:v>2017.527322404371</c:v>
                </c:pt>
                <c:pt idx="4080">
                  <c:v>2017.53005464481</c:v>
                </c:pt>
                <c:pt idx="4081">
                  <c:v>2017.532786885246</c:v>
                </c:pt>
                <c:pt idx="4082">
                  <c:v>2017.535519125683</c:v>
                </c:pt>
                <c:pt idx="4083">
                  <c:v>2017.53825136612</c:v>
                </c:pt>
                <c:pt idx="4084">
                  <c:v>2017.540983606557</c:v>
                </c:pt>
                <c:pt idx="4085">
                  <c:v>2017.543715846994</c:v>
                </c:pt>
                <c:pt idx="4086">
                  <c:v>2017.546448087431</c:v>
                </c:pt>
                <c:pt idx="4087">
                  <c:v>2017.549180327869</c:v>
                </c:pt>
                <c:pt idx="4088">
                  <c:v>2017.551912568306</c:v>
                </c:pt>
                <c:pt idx="4089">
                  <c:v>2017.554644808743</c:v>
                </c:pt>
                <c:pt idx="4090">
                  <c:v>2017.55737704918</c:v>
                </c:pt>
                <c:pt idx="4091">
                  <c:v>2017.560109289617</c:v>
                </c:pt>
                <c:pt idx="4092">
                  <c:v>2017.562841530055</c:v>
                </c:pt>
                <c:pt idx="4093">
                  <c:v>2017.565573770492</c:v>
                </c:pt>
                <c:pt idx="4094">
                  <c:v>2017.568306010929</c:v>
                </c:pt>
                <c:pt idx="4095">
                  <c:v>2017.571038251366</c:v>
                </c:pt>
                <c:pt idx="4096">
                  <c:v>2017.573770491803</c:v>
                </c:pt>
                <c:pt idx="4097">
                  <c:v>2017.576502732241</c:v>
                </c:pt>
                <c:pt idx="4098">
                  <c:v>2017.579234972678</c:v>
                </c:pt>
                <c:pt idx="4099">
                  <c:v>2017.581967213115</c:v>
                </c:pt>
                <c:pt idx="4100">
                  <c:v>2017.584699453552</c:v>
                </c:pt>
                <c:pt idx="4101">
                  <c:v>2017.587431693989</c:v>
                </c:pt>
                <c:pt idx="4102">
                  <c:v>2017.590163934426</c:v>
                </c:pt>
                <c:pt idx="4103">
                  <c:v>2017.592896174863</c:v>
                </c:pt>
                <c:pt idx="4104">
                  <c:v>2017.595628415301</c:v>
                </c:pt>
                <c:pt idx="4105">
                  <c:v>2017.598360655738</c:v>
                </c:pt>
                <c:pt idx="4106">
                  <c:v>2017.601092896175</c:v>
                </c:pt>
                <c:pt idx="4107">
                  <c:v>2017.603825136612</c:v>
                </c:pt>
                <c:pt idx="4108">
                  <c:v>2017.60655737705</c:v>
                </c:pt>
                <c:pt idx="4109">
                  <c:v>2017.609289617486</c:v>
                </c:pt>
                <c:pt idx="4110">
                  <c:v>2017.612021857923</c:v>
                </c:pt>
                <c:pt idx="4111">
                  <c:v>2017.61475409836</c:v>
                </c:pt>
                <c:pt idx="4112">
                  <c:v>2017.617486338798</c:v>
                </c:pt>
                <c:pt idx="4113">
                  <c:v>2017.620218579235</c:v>
                </c:pt>
                <c:pt idx="4114">
                  <c:v>2017.622950819672</c:v>
                </c:pt>
                <c:pt idx="4115">
                  <c:v>2017.62568306011</c:v>
                </c:pt>
                <c:pt idx="4116">
                  <c:v>2017.628415300546</c:v>
                </c:pt>
                <c:pt idx="4117">
                  <c:v>2017.631147540983</c:v>
                </c:pt>
                <c:pt idx="4118">
                  <c:v>2017.633879781421</c:v>
                </c:pt>
                <c:pt idx="4119">
                  <c:v>2017.636612021858</c:v>
                </c:pt>
                <c:pt idx="4120">
                  <c:v>2017.639344262295</c:v>
                </c:pt>
                <c:pt idx="4121">
                  <c:v>2017.642076502732</c:v>
                </c:pt>
                <c:pt idx="4122">
                  <c:v>2017.64480874317</c:v>
                </c:pt>
                <c:pt idx="4123">
                  <c:v>2017.647540983607</c:v>
                </c:pt>
                <c:pt idx="4124">
                  <c:v>2017.650273224044</c:v>
                </c:pt>
                <c:pt idx="4125">
                  <c:v>2017.653005464481</c:v>
                </c:pt>
                <c:pt idx="4126">
                  <c:v>2017.655737704918</c:v>
                </c:pt>
                <c:pt idx="4127">
                  <c:v>2017.658469945355</c:v>
                </c:pt>
                <c:pt idx="4128">
                  <c:v>2017.661202185792</c:v>
                </c:pt>
                <c:pt idx="4129">
                  <c:v>2017.66393442623</c:v>
                </c:pt>
                <c:pt idx="4130">
                  <c:v>2017.666666666667</c:v>
                </c:pt>
                <c:pt idx="4131">
                  <c:v>2017.669398907104</c:v>
                </c:pt>
                <c:pt idx="4132">
                  <c:v>2017.672131147541</c:v>
                </c:pt>
                <c:pt idx="4133">
                  <c:v>2017.674863387978</c:v>
                </c:pt>
                <c:pt idx="4134">
                  <c:v>2017.677595628415</c:v>
                </c:pt>
                <c:pt idx="4135">
                  <c:v>2017.680327868851</c:v>
                </c:pt>
                <c:pt idx="4136">
                  <c:v>2017.68306010929</c:v>
                </c:pt>
                <c:pt idx="4137">
                  <c:v>2017.685792349727</c:v>
                </c:pt>
                <c:pt idx="4138">
                  <c:v>2017.688524590164</c:v>
                </c:pt>
                <c:pt idx="4139">
                  <c:v>2017.691256830601</c:v>
                </c:pt>
                <c:pt idx="4140">
                  <c:v>2017.693989071038</c:v>
                </c:pt>
                <c:pt idx="4141">
                  <c:v>2017.696721311475</c:v>
                </c:pt>
                <c:pt idx="4142">
                  <c:v>2017.699453551912</c:v>
                </c:pt>
                <c:pt idx="4143">
                  <c:v>2017.70218579235</c:v>
                </c:pt>
                <c:pt idx="4144">
                  <c:v>2017.704918032787</c:v>
                </c:pt>
                <c:pt idx="4145">
                  <c:v>2017.707650273224</c:v>
                </c:pt>
                <c:pt idx="4146">
                  <c:v>2017.710382513661</c:v>
                </c:pt>
                <c:pt idx="4147">
                  <c:v>2017.713114754098</c:v>
                </c:pt>
                <c:pt idx="4148">
                  <c:v>2017.715846994535</c:v>
                </c:pt>
                <c:pt idx="4149">
                  <c:v>2017.718579234973</c:v>
                </c:pt>
                <c:pt idx="4150">
                  <c:v>2017.72131147541</c:v>
                </c:pt>
                <c:pt idx="4151">
                  <c:v>2017.724043715847</c:v>
                </c:pt>
                <c:pt idx="4152">
                  <c:v>2017.726775956285</c:v>
                </c:pt>
                <c:pt idx="4153">
                  <c:v>2017.729508196721</c:v>
                </c:pt>
                <c:pt idx="4154">
                  <c:v>2017.732240437158</c:v>
                </c:pt>
                <c:pt idx="4155">
                  <c:v>2017.734972677596</c:v>
                </c:pt>
                <c:pt idx="4156">
                  <c:v>2017.737704918033</c:v>
                </c:pt>
                <c:pt idx="4157">
                  <c:v>2017.74043715847</c:v>
                </c:pt>
                <c:pt idx="4158">
                  <c:v>2017.743169398907</c:v>
                </c:pt>
                <c:pt idx="4159">
                  <c:v>2017.745901639344</c:v>
                </c:pt>
                <c:pt idx="4160">
                  <c:v>2017.748633879781</c:v>
                </c:pt>
                <c:pt idx="4161">
                  <c:v>2017.75136612022</c:v>
                </c:pt>
                <c:pt idx="4162">
                  <c:v>2017.754098360656</c:v>
                </c:pt>
                <c:pt idx="4163">
                  <c:v>2017.756830601093</c:v>
                </c:pt>
                <c:pt idx="4164">
                  <c:v>2017.75956284153</c:v>
                </c:pt>
                <c:pt idx="4165">
                  <c:v>2017.762295081967</c:v>
                </c:pt>
                <c:pt idx="4166">
                  <c:v>2017.81693989071</c:v>
                </c:pt>
                <c:pt idx="4167">
                  <c:v>2017.819672131148</c:v>
                </c:pt>
                <c:pt idx="4168">
                  <c:v>2017.822404371585</c:v>
                </c:pt>
                <c:pt idx="4169">
                  <c:v>2017.825136612022</c:v>
                </c:pt>
                <c:pt idx="4170">
                  <c:v>2017.82786885246</c:v>
                </c:pt>
                <c:pt idx="4171">
                  <c:v>2017.830601092896</c:v>
                </c:pt>
                <c:pt idx="4172">
                  <c:v>2017.833333333333</c:v>
                </c:pt>
                <c:pt idx="4173">
                  <c:v>2017.836065573771</c:v>
                </c:pt>
                <c:pt idx="4174">
                  <c:v>2017.838797814208</c:v>
                </c:pt>
                <c:pt idx="4175">
                  <c:v>2017.841530054645</c:v>
                </c:pt>
                <c:pt idx="4176">
                  <c:v>2017.844262295082</c:v>
                </c:pt>
                <c:pt idx="4177">
                  <c:v>2017.846994535519</c:v>
                </c:pt>
                <c:pt idx="4178">
                  <c:v>2017.849726775956</c:v>
                </c:pt>
                <c:pt idx="4179">
                  <c:v>2017.852459016393</c:v>
                </c:pt>
                <c:pt idx="4180">
                  <c:v>2017.85519125683</c:v>
                </c:pt>
                <c:pt idx="4181">
                  <c:v>2017.857923497268</c:v>
                </c:pt>
                <c:pt idx="4182">
                  <c:v>2017.860655737705</c:v>
                </c:pt>
                <c:pt idx="4183">
                  <c:v>2017.863387978142</c:v>
                </c:pt>
                <c:pt idx="4184">
                  <c:v>2017.866120218579</c:v>
                </c:pt>
                <c:pt idx="4185">
                  <c:v>2017.868852459016</c:v>
                </c:pt>
                <c:pt idx="4186">
                  <c:v>2017.871584699453</c:v>
                </c:pt>
                <c:pt idx="4187">
                  <c:v>2017.874316939889</c:v>
                </c:pt>
                <c:pt idx="4188">
                  <c:v>2017.877049180328</c:v>
                </c:pt>
                <c:pt idx="4189">
                  <c:v>2017.879781420765</c:v>
                </c:pt>
                <c:pt idx="4190">
                  <c:v>2017.882513661202</c:v>
                </c:pt>
                <c:pt idx="4191">
                  <c:v>2017.88524590164</c:v>
                </c:pt>
                <c:pt idx="4192">
                  <c:v>2017.887978142076</c:v>
                </c:pt>
                <c:pt idx="4193">
                  <c:v>2017.890710382514</c:v>
                </c:pt>
                <c:pt idx="4194">
                  <c:v>2017.89344262295</c:v>
                </c:pt>
                <c:pt idx="4195">
                  <c:v>2017.896174863388</c:v>
                </c:pt>
                <c:pt idx="4196">
                  <c:v>2017.898907103825</c:v>
                </c:pt>
                <c:pt idx="4197">
                  <c:v>2017.901639344263</c:v>
                </c:pt>
                <c:pt idx="4198">
                  <c:v>2017.9043715847</c:v>
                </c:pt>
                <c:pt idx="4199">
                  <c:v>2017.907103825137</c:v>
                </c:pt>
                <c:pt idx="4200">
                  <c:v>2017.909836065574</c:v>
                </c:pt>
                <c:pt idx="4201">
                  <c:v>2017.912568306011</c:v>
                </c:pt>
                <c:pt idx="4202">
                  <c:v>2017.915300546448</c:v>
                </c:pt>
                <c:pt idx="4203">
                  <c:v>2017.918032786885</c:v>
                </c:pt>
                <c:pt idx="4204">
                  <c:v>2017.920765027323</c:v>
                </c:pt>
                <c:pt idx="4205">
                  <c:v>2017.92349726776</c:v>
                </c:pt>
                <c:pt idx="4206">
                  <c:v>2017.926229508197</c:v>
                </c:pt>
                <c:pt idx="4207">
                  <c:v>2017.928961748634</c:v>
                </c:pt>
                <c:pt idx="4208">
                  <c:v>2017.931693989071</c:v>
                </c:pt>
                <c:pt idx="4209">
                  <c:v>2017.934426229508</c:v>
                </c:pt>
                <c:pt idx="4210">
                  <c:v>2017.937158469946</c:v>
                </c:pt>
                <c:pt idx="4211">
                  <c:v>2017.939890710383</c:v>
                </c:pt>
                <c:pt idx="4212">
                  <c:v>2017.94262295082</c:v>
                </c:pt>
                <c:pt idx="4213">
                  <c:v>2017.945355191257</c:v>
                </c:pt>
                <c:pt idx="4214">
                  <c:v>2017.948087431694</c:v>
                </c:pt>
                <c:pt idx="4215">
                  <c:v>2017.950819672131</c:v>
                </c:pt>
                <c:pt idx="4216">
                  <c:v>2017.95355191257</c:v>
                </c:pt>
                <c:pt idx="4217">
                  <c:v>2017.956284153006</c:v>
                </c:pt>
                <c:pt idx="4218">
                  <c:v>2017.959016393443</c:v>
                </c:pt>
                <c:pt idx="4219">
                  <c:v>2017.96174863388</c:v>
                </c:pt>
                <c:pt idx="4220">
                  <c:v>2017.964480874316</c:v>
                </c:pt>
                <c:pt idx="4221">
                  <c:v>2017.967213114754</c:v>
                </c:pt>
                <c:pt idx="4222">
                  <c:v>2017.969945355191</c:v>
                </c:pt>
                <c:pt idx="4223">
                  <c:v>2017.97267759563</c:v>
                </c:pt>
                <c:pt idx="4224">
                  <c:v>2017.975409836066</c:v>
                </c:pt>
                <c:pt idx="4225">
                  <c:v>2017.978142076503</c:v>
                </c:pt>
                <c:pt idx="4226">
                  <c:v>2017.98087431694</c:v>
                </c:pt>
                <c:pt idx="4227">
                  <c:v>2017.983606557377</c:v>
                </c:pt>
                <c:pt idx="4228">
                  <c:v>2017.986338797814</c:v>
                </c:pt>
                <c:pt idx="4229">
                  <c:v>2017.989071038251</c:v>
                </c:pt>
                <c:pt idx="4230">
                  <c:v>2017.99180327869</c:v>
                </c:pt>
                <c:pt idx="4231">
                  <c:v>2017.994535519126</c:v>
                </c:pt>
                <c:pt idx="4232">
                  <c:v>2017.997267759563</c:v>
                </c:pt>
                <c:pt idx="4233">
                  <c:v>2018.002732240437</c:v>
                </c:pt>
                <c:pt idx="4234">
                  <c:v>2018.005464480874</c:v>
                </c:pt>
                <c:pt idx="4235">
                  <c:v>2018.008196721311</c:v>
                </c:pt>
                <c:pt idx="4236">
                  <c:v>2018.01092896175</c:v>
                </c:pt>
                <c:pt idx="4237">
                  <c:v>2018.013661202186</c:v>
                </c:pt>
                <c:pt idx="4238">
                  <c:v>2018.016393442623</c:v>
                </c:pt>
                <c:pt idx="4239">
                  <c:v>2018.01912568306</c:v>
                </c:pt>
                <c:pt idx="4240">
                  <c:v>2018.021857923497</c:v>
                </c:pt>
                <c:pt idx="4241">
                  <c:v>2018.024590163935</c:v>
                </c:pt>
                <c:pt idx="4242">
                  <c:v>2018.027322404371</c:v>
                </c:pt>
                <c:pt idx="4243">
                  <c:v>2018.03005464481</c:v>
                </c:pt>
                <c:pt idx="4244">
                  <c:v>2018.032786885246</c:v>
                </c:pt>
                <c:pt idx="4245">
                  <c:v>2018.035519125683</c:v>
                </c:pt>
                <c:pt idx="4246">
                  <c:v>2018.03825136612</c:v>
                </c:pt>
                <c:pt idx="4247">
                  <c:v>2018.040983606557</c:v>
                </c:pt>
                <c:pt idx="4248">
                  <c:v>2018.043715846994</c:v>
                </c:pt>
                <c:pt idx="4249">
                  <c:v>2018.046448087431</c:v>
                </c:pt>
                <c:pt idx="4250">
                  <c:v>2018.049180327869</c:v>
                </c:pt>
                <c:pt idx="4251">
                  <c:v>2018.051912568306</c:v>
                </c:pt>
                <c:pt idx="4252">
                  <c:v>2018.054644808743</c:v>
                </c:pt>
                <c:pt idx="4253">
                  <c:v>2018.05737704918</c:v>
                </c:pt>
                <c:pt idx="4254">
                  <c:v>2018.060109289617</c:v>
                </c:pt>
                <c:pt idx="4255">
                  <c:v>2018.062841530055</c:v>
                </c:pt>
                <c:pt idx="4256">
                  <c:v>2018.065573770492</c:v>
                </c:pt>
                <c:pt idx="4257">
                  <c:v>2018.068306010929</c:v>
                </c:pt>
                <c:pt idx="4258">
                  <c:v>2018.071038251366</c:v>
                </c:pt>
                <c:pt idx="4259">
                  <c:v>2018.073770491803</c:v>
                </c:pt>
                <c:pt idx="4260">
                  <c:v>2018.076502732241</c:v>
                </c:pt>
                <c:pt idx="4261">
                  <c:v>2018.079234972678</c:v>
                </c:pt>
                <c:pt idx="4262">
                  <c:v>2018.081967213115</c:v>
                </c:pt>
                <c:pt idx="4263">
                  <c:v>2018.084699453552</c:v>
                </c:pt>
                <c:pt idx="4264">
                  <c:v>2018.087431693989</c:v>
                </c:pt>
                <c:pt idx="4265">
                  <c:v>2018.090163934426</c:v>
                </c:pt>
                <c:pt idx="4266">
                  <c:v>2018.092896174863</c:v>
                </c:pt>
                <c:pt idx="4267">
                  <c:v>2018.095628415301</c:v>
                </c:pt>
                <c:pt idx="4268">
                  <c:v>2018.098360655738</c:v>
                </c:pt>
                <c:pt idx="4269">
                  <c:v>2018.101092896175</c:v>
                </c:pt>
                <c:pt idx="4270">
                  <c:v>2018.103825136612</c:v>
                </c:pt>
                <c:pt idx="4271">
                  <c:v>2018.10655737705</c:v>
                </c:pt>
                <c:pt idx="4272">
                  <c:v>2018.109289617486</c:v>
                </c:pt>
                <c:pt idx="4273">
                  <c:v>2018.112021857923</c:v>
                </c:pt>
                <c:pt idx="4274">
                  <c:v>2018.11475409836</c:v>
                </c:pt>
                <c:pt idx="4275">
                  <c:v>2018.117486338798</c:v>
                </c:pt>
                <c:pt idx="4276">
                  <c:v>2018.120218579235</c:v>
                </c:pt>
                <c:pt idx="4277">
                  <c:v>2018.122950819672</c:v>
                </c:pt>
                <c:pt idx="4278">
                  <c:v>2018.12568306011</c:v>
                </c:pt>
                <c:pt idx="4279">
                  <c:v>2018.128415300546</c:v>
                </c:pt>
                <c:pt idx="4280">
                  <c:v>2018.131147540983</c:v>
                </c:pt>
                <c:pt idx="4281">
                  <c:v>2018.133879781421</c:v>
                </c:pt>
                <c:pt idx="4282">
                  <c:v>2018.136612021858</c:v>
                </c:pt>
                <c:pt idx="4283">
                  <c:v>2018.139344262295</c:v>
                </c:pt>
                <c:pt idx="4284">
                  <c:v>2018.142076502732</c:v>
                </c:pt>
                <c:pt idx="4285">
                  <c:v>2018.14480874317</c:v>
                </c:pt>
                <c:pt idx="4286">
                  <c:v>2018.147540983607</c:v>
                </c:pt>
                <c:pt idx="4287">
                  <c:v>2018.150273224044</c:v>
                </c:pt>
                <c:pt idx="4288">
                  <c:v>2018.153005464481</c:v>
                </c:pt>
                <c:pt idx="4289">
                  <c:v>2018.155737704918</c:v>
                </c:pt>
                <c:pt idx="4290">
                  <c:v>2018.158469945355</c:v>
                </c:pt>
                <c:pt idx="4291">
                  <c:v>2018.161202185792</c:v>
                </c:pt>
                <c:pt idx="4292">
                  <c:v>2018.16393442623</c:v>
                </c:pt>
                <c:pt idx="4293">
                  <c:v>2018.166666666667</c:v>
                </c:pt>
                <c:pt idx="4294">
                  <c:v>2018.169398907104</c:v>
                </c:pt>
                <c:pt idx="4295">
                  <c:v>2018.172131147541</c:v>
                </c:pt>
                <c:pt idx="4296">
                  <c:v>2018.174863387978</c:v>
                </c:pt>
              </c:numCache>
            </c:numRef>
          </c:xVal>
          <c:yVal>
            <c:numRef>
              <c:f>'P307'!$E$14:$E$4478</c:f>
              <c:numCache>
                <c:formatCode>General</c:formatCode>
                <c:ptCount val="4465"/>
                <c:pt idx="0">
                  <c:v>-4.56</c:v>
                </c:pt>
                <c:pt idx="1">
                  <c:v>-3.62</c:v>
                </c:pt>
                <c:pt idx="2">
                  <c:v>-10.24</c:v>
                </c:pt>
                <c:pt idx="3">
                  <c:v>-9.9</c:v>
                </c:pt>
                <c:pt idx="4">
                  <c:v>-15.13</c:v>
                </c:pt>
                <c:pt idx="5">
                  <c:v>-7.81</c:v>
                </c:pt>
                <c:pt idx="6">
                  <c:v>-5.319999999999998</c:v>
                </c:pt>
                <c:pt idx="7">
                  <c:v>-4.8</c:v>
                </c:pt>
                <c:pt idx="8">
                  <c:v>-7.75</c:v>
                </c:pt>
                <c:pt idx="9">
                  <c:v>-9.540000000000001</c:v>
                </c:pt>
                <c:pt idx="10">
                  <c:v>-5.84</c:v>
                </c:pt>
                <c:pt idx="11">
                  <c:v>-4.03</c:v>
                </c:pt>
                <c:pt idx="12">
                  <c:v>-2.38</c:v>
                </c:pt>
                <c:pt idx="13">
                  <c:v>-2.97</c:v>
                </c:pt>
                <c:pt idx="14">
                  <c:v>-2.31</c:v>
                </c:pt>
                <c:pt idx="15">
                  <c:v>-11.22</c:v>
                </c:pt>
                <c:pt idx="16">
                  <c:v>-11.29</c:v>
                </c:pt>
                <c:pt idx="17">
                  <c:v>-1.45</c:v>
                </c:pt>
                <c:pt idx="18">
                  <c:v>-3.67</c:v>
                </c:pt>
                <c:pt idx="19">
                  <c:v>-9.05</c:v>
                </c:pt>
                <c:pt idx="20">
                  <c:v>-7.74</c:v>
                </c:pt>
                <c:pt idx="21">
                  <c:v>-7.1</c:v>
                </c:pt>
                <c:pt idx="22">
                  <c:v>-10.05</c:v>
                </c:pt>
                <c:pt idx="23">
                  <c:v>-7.74</c:v>
                </c:pt>
                <c:pt idx="24">
                  <c:v>-2.34</c:v>
                </c:pt>
                <c:pt idx="25">
                  <c:v>-12.56</c:v>
                </c:pt>
                <c:pt idx="26">
                  <c:v>-7.14</c:v>
                </c:pt>
                <c:pt idx="27">
                  <c:v>-7.159999999999997</c:v>
                </c:pt>
                <c:pt idx="28">
                  <c:v>-6.92</c:v>
                </c:pt>
                <c:pt idx="29">
                  <c:v>-7.93</c:v>
                </c:pt>
                <c:pt idx="30">
                  <c:v>-7.359999999999998</c:v>
                </c:pt>
                <c:pt idx="31">
                  <c:v>-2.5</c:v>
                </c:pt>
                <c:pt idx="32">
                  <c:v>-4.01</c:v>
                </c:pt>
                <c:pt idx="33">
                  <c:v>-6.189999999999999</c:v>
                </c:pt>
                <c:pt idx="34">
                  <c:v>-9.75</c:v>
                </c:pt>
                <c:pt idx="35">
                  <c:v>-10.84</c:v>
                </c:pt>
                <c:pt idx="36">
                  <c:v>-16.91</c:v>
                </c:pt>
                <c:pt idx="37">
                  <c:v>-11.47</c:v>
                </c:pt>
                <c:pt idx="38">
                  <c:v>-16.26</c:v>
                </c:pt>
                <c:pt idx="39">
                  <c:v>-16.6</c:v>
                </c:pt>
                <c:pt idx="40">
                  <c:v>-15.68</c:v>
                </c:pt>
                <c:pt idx="41">
                  <c:v>-21.53</c:v>
                </c:pt>
                <c:pt idx="42">
                  <c:v>-17.43</c:v>
                </c:pt>
                <c:pt idx="43">
                  <c:v>-10.58</c:v>
                </c:pt>
                <c:pt idx="44">
                  <c:v>-6.659999999999996</c:v>
                </c:pt>
                <c:pt idx="45">
                  <c:v>-6.53</c:v>
                </c:pt>
                <c:pt idx="46">
                  <c:v>-10.58</c:v>
                </c:pt>
                <c:pt idx="47">
                  <c:v>-7.87</c:v>
                </c:pt>
                <c:pt idx="48">
                  <c:v>-10.46</c:v>
                </c:pt>
                <c:pt idx="49">
                  <c:v>-6.0</c:v>
                </c:pt>
                <c:pt idx="50">
                  <c:v>-9.220000000000001</c:v>
                </c:pt>
                <c:pt idx="51">
                  <c:v>-10.87</c:v>
                </c:pt>
                <c:pt idx="52">
                  <c:v>-11.72</c:v>
                </c:pt>
                <c:pt idx="53">
                  <c:v>-9.83</c:v>
                </c:pt>
                <c:pt idx="54">
                  <c:v>-8.91</c:v>
                </c:pt>
                <c:pt idx="55">
                  <c:v>-14.29</c:v>
                </c:pt>
                <c:pt idx="56">
                  <c:v>-9.33</c:v>
                </c:pt>
                <c:pt idx="57">
                  <c:v>0.78</c:v>
                </c:pt>
                <c:pt idx="58">
                  <c:v>2.42</c:v>
                </c:pt>
                <c:pt idx="59">
                  <c:v>-11.39</c:v>
                </c:pt>
                <c:pt idx="60">
                  <c:v>-11.24</c:v>
                </c:pt>
                <c:pt idx="61">
                  <c:v>-7.819999999999998</c:v>
                </c:pt>
                <c:pt idx="62">
                  <c:v>-5.95</c:v>
                </c:pt>
                <c:pt idx="63">
                  <c:v>-9.47</c:v>
                </c:pt>
                <c:pt idx="64">
                  <c:v>-9.73</c:v>
                </c:pt>
                <c:pt idx="65">
                  <c:v>-8.1</c:v>
                </c:pt>
                <c:pt idx="66">
                  <c:v>-12.43</c:v>
                </c:pt>
                <c:pt idx="67">
                  <c:v>-1.28</c:v>
                </c:pt>
                <c:pt idx="68">
                  <c:v>1.68</c:v>
                </c:pt>
                <c:pt idx="69">
                  <c:v>-4.13</c:v>
                </c:pt>
                <c:pt idx="70">
                  <c:v>-7.09</c:v>
                </c:pt>
                <c:pt idx="71">
                  <c:v>-9.67</c:v>
                </c:pt>
                <c:pt idx="72">
                  <c:v>-7.79</c:v>
                </c:pt>
                <c:pt idx="73">
                  <c:v>-11.09</c:v>
                </c:pt>
                <c:pt idx="74">
                  <c:v>-13.17</c:v>
                </c:pt>
                <c:pt idx="75">
                  <c:v>-8.23</c:v>
                </c:pt>
                <c:pt idx="76">
                  <c:v>-7.03</c:v>
                </c:pt>
                <c:pt idx="77">
                  <c:v>-11.22</c:v>
                </c:pt>
                <c:pt idx="78">
                  <c:v>-4.79</c:v>
                </c:pt>
                <c:pt idx="79">
                  <c:v>-7.72</c:v>
                </c:pt>
                <c:pt idx="80">
                  <c:v>-10.93</c:v>
                </c:pt>
                <c:pt idx="81">
                  <c:v>-16.02</c:v>
                </c:pt>
                <c:pt idx="82">
                  <c:v>-11.42</c:v>
                </c:pt>
                <c:pt idx="83">
                  <c:v>-7.89</c:v>
                </c:pt>
                <c:pt idx="84">
                  <c:v>-10.15</c:v>
                </c:pt>
                <c:pt idx="85">
                  <c:v>-5.88</c:v>
                </c:pt>
                <c:pt idx="86">
                  <c:v>-8.030000000000001</c:v>
                </c:pt>
                <c:pt idx="87">
                  <c:v>-2.62</c:v>
                </c:pt>
                <c:pt idx="88">
                  <c:v>-5.609999999999998</c:v>
                </c:pt>
                <c:pt idx="89">
                  <c:v>-5.49</c:v>
                </c:pt>
                <c:pt idx="90">
                  <c:v>-6.85</c:v>
                </c:pt>
                <c:pt idx="91">
                  <c:v>-12.44</c:v>
                </c:pt>
                <c:pt idx="92">
                  <c:v>-4.119999999999997</c:v>
                </c:pt>
                <c:pt idx="93">
                  <c:v>-4.79</c:v>
                </c:pt>
                <c:pt idx="94">
                  <c:v>-5.02</c:v>
                </c:pt>
                <c:pt idx="95">
                  <c:v>-10.2</c:v>
                </c:pt>
                <c:pt idx="96">
                  <c:v>-7.76</c:v>
                </c:pt>
                <c:pt idx="97">
                  <c:v>-10.27</c:v>
                </c:pt>
                <c:pt idx="98">
                  <c:v>-11.57</c:v>
                </c:pt>
                <c:pt idx="99">
                  <c:v>-13.39</c:v>
                </c:pt>
                <c:pt idx="100">
                  <c:v>-9.49</c:v>
                </c:pt>
                <c:pt idx="101">
                  <c:v>-11.07</c:v>
                </c:pt>
                <c:pt idx="102">
                  <c:v>-16.25</c:v>
                </c:pt>
                <c:pt idx="103">
                  <c:v>-7.4</c:v>
                </c:pt>
                <c:pt idx="104">
                  <c:v>-3.96</c:v>
                </c:pt>
                <c:pt idx="105">
                  <c:v>-7.73</c:v>
                </c:pt>
                <c:pt idx="106">
                  <c:v>-11.88</c:v>
                </c:pt>
                <c:pt idx="107">
                  <c:v>-13.76</c:v>
                </c:pt>
                <c:pt idx="108">
                  <c:v>-8.64</c:v>
                </c:pt>
                <c:pt idx="109">
                  <c:v>-6.55</c:v>
                </c:pt>
                <c:pt idx="110">
                  <c:v>-9.36</c:v>
                </c:pt>
                <c:pt idx="111">
                  <c:v>-10.81</c:v>
                </c:pt>
                <c:pt idx="112">
                  <c:v>-7.91</c:v>
                </c:pt>
                <c:pt idx="113">
                  <c:v>-10.92</c:v>
                </c:pt>
                <c:pt idx="114">
                  <c:v>-6.43</c:v>
                </c:pt>
                <c:pt idx="115">
                  <c:v>-4.85</c:v>
                </c:pt>
                <c:pt idx="116">
                  <c:v>-7.319999999999998</c:v>
                </c:pt>
                <c:pt idx="117">
                  <c:v>-9.48</c:v>
                </c:pt>
                <c:pt idx="118">
                  <c:v>-13.09</c:v>
                </c:pt>
                <c:pt idx="119">
                  <c:v>-11.76</c:v>
                </c:pt>
                <c:pt idx="120">
                  <c:v>-15.1</c:v>
                </c:pt>
                <c:pt idx="121">
                  <c:v>-13.19</c:v>
                </c:pt>
                <c:pt idx="122">
                  <c:v>-10.9</c:v>
                </c:pt>
                <c:pt idx="123">
                  <c:v>-11.15</c:v>
                </c:pt>
                <c:pt idx="124">
                  <c:v>-18.78</c:v>
                </c:pt>
                <c:pt idx="125">
                  <c:v>-12.64</c:v>
                </c:pt>
                <c:pt idx="126">
                  <c:v>-8.76</c:v>
                </c:pt>
                <c:pt idx="127">
                  <c:v>-13.44</c:v>
                </c:pt>
                <c:pt idx="128">
                  <c:v>-10.65</c:v>
                </c:pt>
                <c:pt idx="129">
                  <c:v>-10.93</c:v>
                </c:pt>
                <c:pt idx="130">
                  <c:v>-9.51</c:v>
                </c:pt>
                <c:pt idx="131">
                  <c:v>-10.71</c:v>
                </c:pt>
                <c:pt idx="132">
                  <c:v>-10.33</c:v>
                </c:pt>
                <c:pt idx="133">
                  <c:v>-17.23</c:v>
                </c:pt>
                <c:pt idx="134">
                  <c:v>-17.62</c:v>
                </c:pt>
                <c:pt idx="135">
                  <c:v>-14.73</c:v>
                </c:pt>
                <c:pt idx="136">
                  <c:v>-8.280000000000001</c:v>
                </c:pt>
                <c:pt idx="137">
                  <c:v>-13.97</c:v>
                </c:pt>
                <c:pt idx="138">
                  <c:v>-6.02</c:v>
                </c:pt>
                <c:pt idx="139">
                  <c:v>-13.62</c:v>
                </c:pt>
                <c:pt idx="140">
                  <c:v>-11.46</c:v>
                </c:pt>
                <c:pt idx="141">
                  <c:v>-6.29</c:v>
                </c:pt>
                <c:pt idx="142">
                  <c:v>-15.46</c:v>
                </c:pt>
                <c:pt idx="143">
                  <c:v>-12.58</c:v>
                </c:pt>
                <c:pt idx="144">
                  <c:v>-17.13</c:v>
                </c:pt>
                <c:pt idx="145">
                  <c:v>-13.8</c:v>
                </c:pt>
                <c:pt idx="146">
                  <c:v>-10.14</c:v>
                </c:pt>
                <c:pt idx="147">
                  <c:v>-13.09</c:v>
                </c:pt>
                <c:pt idx="148">
                  <c:v>-9.33</c:v>
                </c:pt>
                <c:pt idx="149">
                  <c:v>-13.3</c:v>
                </c:pt>
                <c:pt idx="150">
                  <c:v>-13.5</c:v>
                </c:pt>
                <c:pt idx="151">
                  <c:v>-10.99</c:v>
                </c:pt>
                <c:pt idx="152">
                  <c:v>-10.98</c:v>
                </c:pt>
                <c:pt idx="153">
                  <c:v>-13.73</c:v>
                </c:pt>
                <c:pt idx="154">
                  <c:v>-9.82</c:v>
                </c:pt>
                <c:pt idx="155">
                  <c:v>-7.17</c:v>
                </c:pt>
                <c:pt idx="156">
                  <c:v>-9.39</c:v>
                </c:pt>
                <c:pt idx="157">
                  <c:v>-10.51</c:v>
                </c:pt>
                <c:pt idx="158">
                  <c:v>-10.67</c:v>
                </c:pt>
                <c:pt idx="159">
                  <c:v>-9.09</c:v>
                </c:pt>
                <c:pt idx="160">
                  <c:v>-6.92</c:v>
                </c:pt>
                <c:pt idx="161">
                  <c:v>-10.39</c:v>
                </c:pt>
                <c:pt idx="162">
                  <c:v>-11.78</c:v>
                </c:pt>
                <c:pt idx="163">
                  <c:v>-12.34</c:v>
                </c:pt>
                <c:pt idx="164">
                  <c:v>-8.82</c:v>
                </c:pt>
                <c:pt idx="165">
                  <c:v>-7.73</c:v>
                </c:pt>
                <c:pt idx="166">
                  <c:v>-4.92</c:v>
                </c:pt>
                <c:pt idx="167">
                  <c:v>-6.689999999999999</c:v>
                </c:pt>
                <c:pt idx="168">
                  <c:v>-15.79</c:v>
                </c:pt>
                <c:pt idx="169">
                  <c:v>-10.89</c:v>
                </c:pt>
                <c:pt idx="170">
                  <c:v>-13.32</c:v>
                </c:pt>
                <c:pt idx="171">
                  <c:v>-14.35</c:v>
                </c:pt>
                <c:pt idx="172">
                  <c:v>-16.46</c:v>
                </c:pt>
                <c:pt idx="173">
                  <c:v>-17.43</c:v>
                </c:pt>
                <c:pt idx="174">
                  <c:v>-16.14</c:v>
                </c:pt>
                <c:pt idx="175">
                  <c:v>-21.06</c:v>
                </c:pt>
                <c:pt idx="176">
                  <c:v>-17.88</c:v>
                </c:pt>
                <c:pt idx="177">
                  <c:v>-12.88</c:v>
                </c:pt>
                <c:pt idx="178">
                  <c:v>-16.95</c:v>
                </c:pt>
                <c:pt idx="179">
                  <c:v>-21.23</c:v>
                </c:pt>
                <c:pt idx="180">
                  <c:v>-11.86</c:v>
                </c:pt>
                <c:pt idx="181">
                  <c:v>-15.12</c:v>
                </c:pt>
                <c:pt idx="182">
                  <c:v>-14.05</c:v>
                </c:pt>
                <c:pt idx="183">
                  <c:v>-20.85</c:v>
                </c:pt>
                <c:pt idx="184">
                  <c:v>-14.69</c:v>
                </c:pt>
                <c:pt idx="185">
                  <c:v>-18.31</c:v>
                </c:pt>
                <c:pt idx="186">
                  <c:v>-21.49</c:v>
                </c:pt>
                <c:pt idx="187">
                  <c:v>-20.11</c:v>
                </c:pt>
                <c:pt idx="188">
                  <c:v>-16.86</c:v>
                </c:pt>
                <c:pt idx="189">
                  <c:v>-16.81</c:v>
                </c:pt>
                <c:pt idx="190">
                  <c:v>-15.8</c:v>
                </c:pt>
                <c:pt idx="191">
                  <c:v>-11.73</c:v>
                </c:pt>
                <c:pt idx="192">
                  <c:v>-20.62</c:v>
                </c:pt>
                <c:pt idx="193">
                  <c:v>-19.82</c:v>
                </c:pt>
                <c:pt idx="194">
                  <c:v>-15.61</c:v>
                </c:pt>
                <c:pt idx="195">
                  <c:v>-18.2</c:v>
                </c:pt>
                <c:pt idx="196">
                  <c:v>-13.36</c:v>
                </c:pt>
                <c:pt idx="197">
                  <c:v>-18.56</c:v>
                </c:pt>
                <c:pt idx="198">
                  <c:v>-15.81</c:v>
                </c:pt>
                <c:pt idx="199">
                  <c:v>-21.35</c:v>
                </c:pt>
                <c:pt idx="200">
                  <c:v>-17.73</c:v>
                </c:pt>
                <c:pt idx="201">
                  <c:v>-20.07999999999999</c:v>
                </c:pt>
                <c:pt idx="202">
                  <c:v>-16.94</c:v>
                </c:pt>
                <c:pt idx="203">
                  <c:v>-25.3</c:v>
                </c:pt>
                <c:pt idx="204">
                  <c:v>-22.15</c:v>
                </c:pt>
                <c:pt idx="205">
                  <c:v>-18.44</c:v>
                </c:pt>
                <c:pt idx="206">
                  <c:v>-22.12</c:v>
                </c:pt>
                <c:pt idx="207">
                  <c:v>-18.31</c:v>
                </c:pt>
                <c:pt idx="208">
                  <c:v>-15.37</c:v>
                </c:pt>
                <c:pt idx="209">
                  <c:v>-25.48</c:v>
                </c:pt>
                <c:pt idx="210">
                  <c:v>-21.78</c:v>
                </c:pt>
                <c:pt idx="211">
                  <c:v>-16.68</c:v>
                </c:pt>
                <c:pt idx="212">
                  <c:v>-22.47</c:v>
                </c:pt>
                <c:pt idx="213">
                  <c:v>-15.75</c:v>
                </c:pt>
                <c:pt idx="214">
                  <c:v>-20.86</c:v>
                </c:pt>
                <c:pt idx="215">
                  <c:v>-21.44</c:v>
                </c:pt>
                <c:pt idx="216">
                  <c:v>-19.51000000000001</c:v>
                </c:pt>
                <c:pt idx="217">
                  <c:v>-21.71</c:v>
                </c:pt>
                <c:pt idx="218">
                  <c:v>-22.7</c:v>
                </c:pt>
                <c:pt idx="219">
                  <c:v>-22.11</c:v>
                </c:pt>
                <c:pt idx="220">
                  <c:v>-19.27</c:v>
                </c:pt>
                <c:pt idx="221">
                  <c:v>-21.36</c:v>
                </c:pt>
                <c:pt idx="222">
                  <c:v>-21.58</c:v>
                </c:pt>
                <c:pt idx="223">
                  <c:v>-23.23</c:v>
                </c:pt>
                <c:pt idx="224">
                  <c:v>-21.08</c:v>
                </c:pt>
                <c:pt idx="225">
                  <c:v>-19.88</c:v>
                </c:pt>
                <c:pt idx="226">
                  <c:v>-21.14</c:v>
                </c:pt>
                <c:pt idx="227">
                  <c:v>-22.27</c:v>
                </c:pt>
                <c:pt idx="228">
                  <c:v>-24.21</c:v>
                </c:pt>
                <c:pt idx="229">
                  <c:v>-21.18</c:v>
                </c:pt>
                <c:pt idx="230">
                  <c:v>-22.9</c:v>
                </c:pt>
                <c:pt idx="231">
                  <c:v>-20.6</c:v>
                </c:pt>
                <c:pt idx="232">
                  <c:v>-24.34</c:v>
                </c:pt>
                <c:pt idx="233">
                  <c:v>-22.73</c:v>
                </c:pt>
                <c:pt idx="234">
                  <c:v>-20.85</c:v>
                </c:pt>
                <c:pt idx="235">
                  <c:v>-17.8</c:v>
                </c:pt>
                <c:pt idx="236">
                  <c:v>-19.84</c:v>
                </c:pt>
                <c:pt idx="237">
                  <c:v>-17.68</c:v>
                </c:pt>
                <c:pt idx="238">
                  <c:v>-19.53</c:v>
                </c:pt>
                <c:pt idx="239">
                  <c:v>-20.84</c:v>
                </c:pt>
                <c:pt idx="240">
                  <c:v>-19.25</c:v>
                </c:pt>
                <c:pt idx="241">
                  <c:v>-19.75</c:v>
                </c:pt>
                <c:pt idx="242">
                  <c:v>-25.55</c:v>
                </c:pt>
                <c:pt idx="243">
                  <c:v>-24.83</c:v>
                </c:pt>
                <c:pt idx="244">
                  <c:v>-24.07</c:v>
                </c:pt>
                <c:pt idx="245">
                  <c:v>-23.54</c:v>
                </c:pt>
                <c:pt idx="246">
                  <c:v>-27.26</c:v>
                </c:pt>
                <c:pt idx="247">
                  <c:v>-32.09</c:v>
                </c:pt>
                <c:pt idx="248">
                  <c:v>-25.93</c:v>
                </c:pt>
                <c:pt idx="249">
                  <c:v>-20.29</c:v>
                </c:pt>
                <c:pt idx="250">
                  <c:v>-18.57</c:v>
                </c:pt>
                <c:pt idx="251">
                  <c:v>-21.54</c:v>
                </c:pt>
                <c:pt idx="252">
                  <c:v>-22.52</c:v>
                </c:pt>
                <c:pt idx="253">
                  <c:v>-23.59</c:v>
                </c:pt>
                <c:pt idx="254">
                  <c:v>-20.2</c:v>
                </c:pt>
                <c:pt idx="255">
                  <c:v>-16.97</c:v>
                </c:pt>
                <c:pt idx="256">
                  <c:v>-13.47</c:v>
                </c:pt>
                <c:pt idx="257">
                  <c:v>-18.23</c:v>
                </c:pt>
                <c:pt idx="258">
                  <c:v>-18.1</c:v>
                </c:pt>
                <c:pt idx="259">
                  <c:v>-24.14</c:v>
                </c:pt>
                <c:pt idx="260">
                  <c:v>-17.4</c:v>
                </c:pt>
                <c:pt idx="261">
                  <c:v>-17.82999999999999</c:v>
                </c:pt>
                <c:pt idx="262">
                  <c:v>-19.64</c:v>
                </c:pt>
                <c:pt idx="263">
                  <c:v>-16.26</c:v>
                </c:pt>
                <c:pt idx="264">
                  <c:v>-19.32</c:v>
                </c:pt>
                <c:pt idx="265">
                  <c:v>-19.02</c:v>
                </c:pt>
                <c:pt idx="266">
                  <c:v>-22.62</c:v>
                </c:pt>
                <c:pt idx="267">
                  <c:v>-24.32</c:v>
                </c:pt>
                <c:pt idx="268">
                  <c:v>-21.02</c:v>
                </c:pt>
                <c:pt idx="269">
                  <c:v>-23.37</c:v>
                </c:pt>
                <c:pt idx="270">
                  <c:v>-21.38</c:v>
                </c:pt>
                <c:pt idx="271">
                  <c:v>-15.11</c:v>
                </c:pt>
                <c:pt idx="272">
                  <c:v>-15.41</c:v>
                </c:pt>
                <c:pt idx="273">
                  <c:v>-15.28</c:v>
                </c:pt>
                <c:pt idx="274">
                  <c:v>-16.12</c:v>
                </c:pt>
                <c:pt idx="275">
                  <c:v>-22.85</c:v>
                </c:pt>
                <c:pt idx="276">
                  <c:v>-25.0</c:v>
                </c:pt>
                <c:pt idx="277">
                  <c:v>-18.11</c:v>
                </c:pt>
                <c:pt idx="278">
                  <c:v>-23.61</c:v>
                </c:pt>
                <c:pt idx="279">
                  <c:v>-22.52</c:v>
                </c:pt>
                <c:pt idx="280">
                  <c:v>-27.29</c:v>
                </c:pt>
                <c:pt idx="281">
                  <c:v>-22.95</c:v>
                </c:pt>
                <c:pt idx="282">
                  <c:v>-15.7</c:v>
                </c:pt>
                <c:pt idx="283">
                  <c:v>-18.86</c:v>
                </c:pt>
                <c:pt idx="284">
                  <c:v>-12.18</c:v>
                </c:pt>
                <c:pt idx="285">
                  <c:v>-17.28</c:v>
                </c:pt>
                <c:pt idx="286">
                  <c:v>-18.11</c:v>
                </c:pt>
                <c:pt idx="287">
                  <c:v>-12.52</c:v>
                </c:pt>
                <c:pt idx="288">
                  <c:v>-12.57</c:v>
                </c:pt>
                <c:pt idx="289">
                  <c:v>-12.46</c:v>
                </c:pt>
                <c:pt idx="290">
                  <c:v>-17.76</c:v>
                </c:pt>
                <c:pt idx="291">
                  <c:v>-25.91</c:v>
                </c:pt>
                <c:pt idx="292">
                  <c:v>-14.63</c:v>
                </c:pt>
                <c:pt idx="293">
                  <c:v>-17.02</c:v>
                </c:pt>
                <c:pt idx="294">
                  <c:v>-22.0</c:v>
                </c:pt>
                <c:pt idx="295">
                  <c:v>-25.13</c:v>
                </c:pt>
                <c:pt idx="296">
                  <c:v>-16.84</c:v>
                </c:pt>
                <c:pt idx="297">
                  <c:v>-21.54</c:v>
                </c:pt>
                <c:pt idx="298">
                  <c:v>-21.91</c:v>
                </c:pt>
                <c:pt idx="299">
                  <c:v>-24.67</c:v>
                </c:pt>
                <c:pt idx="300">
                  <c:v>-23.91</c:v>
                </c:pt>
                <c:pt idx="301">
                  <c:v>-19.91</c:v>
                </c:pt>
                <c:pt idx="302">
                  <c:v>-19.92</c:v>
                </c:pt>
                <c:pt idx="303">
                  <c:v>-17.52</c:v>
                </c:pt>
                <c:pt idx="304">
                  <c:v>-17.71</c:v>
                </c:pt>
                <c:pt idx="305">
                  <c:v>-16.39</c:v>
                </c:pt>
                <c:pt idx="306">
                  <c:v>-13.5</c:v>
                </c:pt>
                <c:pt idx="307">
                  <c:v>-25.12</c:v>
                </c:pt>
                <c:pt idx="308">
                  <c:v>-25.91</c:v>
                </c:pt>
                <c:pt idx="309">
                  <c:v>-29.32</c:v>
                </c:pt>
                <c:pt idx="310">
                  <c:v>-19.73999999999999</c:v>
                </c:pt>
                <c:pt idx="311">
                  <c:v>-17.11</c:v>
                </c:pt>
                <c:pt idx="312">
                  <c:v>-18.21</c:v>
                </c:pt>
                <c:pt idx="313">
                  <c:v>-24.49</c:v>
                </c:pt>
                <c:pt idx="314">
                  <c:v>-20.04</c:v>
                </c:pt>
                <c:pt idx="315">
                  <c:v>-20.43</c:v>
                </c:pt>
                <c:pt idx="316">
                  <c:v>-22.46</c:v>
                </c:pt>
                <c:pt idx="317">
                  <c:v>-13.0</c:v>
                </c:pt>
                <c:pt idx="318">
                  <c:v>-21.73</c:v>
                </c:pt>
                <c:pt idx="319">
                  <c:v>-18.69</c:v>
                </c:pt>
                <c:pt idx="320">
                  <c:v>-27.79</c:v>
                </c:pt>
                <c:pt idx="321">
                  <c:v>-22.82</c:v>
                </c:pt>
                <c:pt idx="322">
                  <c:v>-23.15</c:v>
                </c:pt>
                <c:pt idx="323">
                  <c:v>-23.63</c:v>
                </c:pt>
                <c:pt idx="324">
                  <c:v>-21.1</c:v>
                </c:pt>
                <c:pt idx="325">
                  <c:v>-25.83</c:v>
                </c:pt>
                <c:pt idx="326">
                  <c:v>-27.09</c:v>
                </c:pt>
                <c:pt idx="327">
                  <c:v>-20.07</c:v>
                </c:pt>
                <c:pt idx="328">
                  <c:v>-20.47</c:v>
                </c:pt>
                <c:pt idx="329">
                  <c:v>-19.2</c:v>
                </c:pt>
                <c:pt idx="330">
                  <c:v>-13.03</c:v>
                </c:pt>
                <c:pt idx="331">
                  <c:v>-16.87</c:v>
                </c:pt>
                <c:pt idx="332">
                  <c:v>-19.65</c:v>
                </c:pt>
                <c:pt idx="333">
                  <c:v>-24.4</c:v>
                </c:pt>
                <c:pt idx="334">
                  <c:v>-23.87</c:v>
                </c:pt>
                <c:pt idx="335">
                  <c:v>-24.79</c:v>
                </c:pt>
                <c:pt idx="336">
                  <c:v>-27.4</c:v>
                </c:pt>
                <c:pt idx="337">
                  <c:v>-25.57</c:v>
                </c:pt>
                <c:pt idx="338">
                  <c:v>-22.41</c:v>
                </c:pt>
                <c:pt idx="339">
                  <c:v>-24.62</c:v>
                </c:pt>
                <c:pt idx="340">
                  <c:v>-25.24</c:v>
                </c:pt>
                <c:pt idx="341">
                  <c:v>-19.55</c:v>
                </c:pt>
                <c:pt idx="342">
                  <c:v>-16.32999999999999</c:v>
                </c:pt>
                <c:pt idx="343">
                  <c:v>-17.23</c:v>
                </c:pt>
                <c:pt idx="344">
                  <c:v>-24.88</c:v>
                </c:pt>
                <c:pt idx="345">
                  <c:v>-23.59</c:v>
                </c:pt>
                <c:pt idx="346">
                  <c:v>-19.87</c:v>
                </c:pt>
                <c:pt idx="347">
                  <c:v>-22.65</c:v>
                </c:pt>
                <c:pt idx="348">
                  <c:v>-24.67</c:v>
                </c:pt>
                <c:pt idx="349">
                  <c:v>-19.97</c:v>
                </c:pt>
                <c:pt idx="350">
                  <c:v>-24.62</c:v>
                </c:pt>
                <c:pt idx="351">
                  <c:v>-21.93</c:v>
                </c:pt>
                <c:pt idx="352">
                  <c:v>-16.5</c:v>
                </c:pt>
                <c:pt idx="353">
                  <c:v>-21.8</c:v>
                </c:pt>
                <c:pt idx="354">
                  <c:v>-20.55</c:v>
                </c:pt>
                <c:pt idx="355">
                  <c:v>-19.97</c:v>
                </c:pt>
                <c:pt idx="356">
                  <c:v>-25.43</c:v>
                </c:pt>
                <c:pt idx="357">
                  <c:v>-25.77</c:v>
                </c:pt>
                <c:pt idx="358">
                  <c:v>-25.0</c:v>
                </c:pt>
                <c:pt idx="359">
                  <c:v>-19.57</c:v>
                </c:pt>
                <c:pt idx="360">
                  <c:v>-14.46</c:v>
                </c:pt>
                <c:pt idx="361">
                  <c:v>-19.64</c:v>
                </c:pt>
                <c:pt idx="362">
                  <c:v>-25.5</c:v>
                </c:pt>
                <c:pt idx="363">
                  <c:v>-22.15</c:v>
                </c:pt>
                <c:pt idx="364">
                  <c:v>-28.51</c:v>
                </c:pt>
                <c:pt idx="365">
                  <c:v>-28.94</c:v>
                </c:pt>
                <c:pt idx="366">
                  <c:v>-23.61</c:v>
                </c:pt>
                <c:pt idx="367">
                  <c:v>-19.02</c:v>
                </c:pt>
                <c:pt idx="368">
                  <c:v>-23.48</c:v>
                </c:pt>
                <c:pt idx="369">
                  <c:v>-20.64</c:v>
                </c:pt>
                <c:pt idx="370">
                  <c:v>-22.03</c:v>
                </c:pt>
                <c:pt idx="371">
                  <c:v>-26.23</c:v>
                </c:pt>
                <c:pt idx="372">
                  <c:v>-27.12</c:v>
                </c:pt>
                <c:pt idx="373">
                  <c:v>-28.45</c:v>
                </c:pt>
                <c:pt idx="374">
                  <c:v>-22.98</c:v>
                </c:pt>
                <c:pt idx="375">
                  <c:v>-16.98</c:v>
                </c:pt>
                <c:pt idx="376">
                  <c:v>-21.75</c:v>
                </c:pt>
                <c:pt idx="377">
                  <c:v>-24.93</c:v>
                </c:pt>
                <c:pt idx="378">
                  <c:v>-26.1</c:v>
                </c:pt>
                <c:pt idx="379">
                  <c:v>-30.62</c:v>
                </c:pt>
                <c:pt idx="380">
                  <c:v>-24.94</c:v>
                </c:pt>
                <c:pt idx="381">
                  <c:v>-23.19</c:v>
                </c:pt>
                <c:pt idx="382">
                  <c:v>-29.49</c:v>
                </c:pt>
                <c:pt idx="383">
                  <c:v>-25.3</c:v>
                </c:pt>
                <c:pt idx="384">
                  <c:v>-22.08</c:v>
                </c:pt>
                <c:pt idx="385">
                  <c:v>-19.88</c:v>
                </c:pt>
                <c:pt idx="386">
                  <c:v>-26.95</c:v>
                </c:pt>
                <c:pt idx="387">
                  <c:v>-23.92</c:v>
                </c:pt>
                <c:pt idx="388">
                  <c:v>-21.88</c:v>
                </c:pt>
                <c:pt idx="389">
                  <c:v>-23.96</c:v>
                </c:pt>
                <c:pt idx="390">
                  <c:v>-17.42</c:v>
                </c:pt>
                <c:pt idx="391">
                  <c:v>-20.48</c:v>
                </c:pt>
                <c:pt idx="392">
                  <c:v>-20.03</c:v>
                </c:pt>
                <c:pt idx="393">
                  <c:v>-18.84</c:v>
                </c:pt>
                <c:pt idx="394">
                  <c:v>-17.07</c:v>
                </c:pt>
                <c:pt idx="395">
                  <c:v>-12.4</c:v>
                </c:pt>
                <c:pt idx="396">
                  <c:v>-19.71</c:v>
                </c:pt>
                <c:pt idx="397">
                  <c:v>-19.7</c:v>
                </c:pt>
                <c:pt idx="398">
                  <c:v>-22.39</c:v>
                </c:pt>
                <c:pt idx="399">
                  <c:v>-22.21</c:v>
                </c:pt>
                <c:pt idx="400">
                  <c:v>-22.24</c:v>
                </c:pt>
                <c:pt idx="401">
                  <c:v>-21.48</c:v>
                </c:pt>
                <c:pt idx="402">
                  <c:v>-17.25</c:v>
                </c:pt>
                <c:pt idx="403">
                  <c:v>-23.36</c:v>
                </c:pt>
                <c:pt idx="404">
                  <c:v>-18.42</c:v>
                </c:pt>
                <c:pt idx="405">
                  <c:v>-15.86</c:v>
                </c:pt>
                <c:pt idx="406">
                  <c:v>-16.98</c:v>
                </c:pt>
                <c:pt idx="407">
                  <c:v>-20.38</c:v>
                </c:pt>
                <c:pt idx="408">
                  <c:v>-19.79</c:v>
                </c:pt>
                <c:pt idx="409">
                  <c:v>-24.6</c:v>
                </c:pt>
                <c:pt idx="410">
                  <c:v>-25.19</c:v>
                </c:pt>
                <c:pt idx="411">
                  <c:v>-23.26</c:v>
                </c:pt>
                <c:pt idx="412">
                  <c:v>-22.75</c:v>
                </c:pt>
                <c:pt idx="413">
                  <c:v>-16.44</c:v>
                </c:pt>
                <c:pt idx="414">
                  <c:v>-10.11</c:v>
                </c:pt>
                <c:pt idx="415">
                  <c:v>-9.460000000000002</c:v>
                </c:pt>
                <c:pt idx="416">
                  <c:v>-14.43</c:v>
                </c:pt>
                <c:pt idx="417">
                  <c:v>-11.66</c:v>
                </c:pt>
                <c:pt idx="418">
                  <c:v>-15.35</c:v>
                </c:pt>
                <c:pt idx="419">
                  <c:v>-18.51000000000001</c:v>
                </c:pt>
                <c:pt idx="420">
                  <c:v>-15.5</c:v>
                </c:pt>
                <c:pt idx="421">
                  <c:v>-18.18</c:v>
                </c:pt>
                <c:pt idx="422">
                  <c:v>-7.27</c:v>
                </c:pt>
                <c:pt idx="423">
                  <c:v>-10.25</c:v>
                </c:pt>
                <c:pt idx="424">
                  <c:v>-16.95</c:v>
                </c:pt>
                <c:pt idx="425">
                  <c:v>-19.4</c:v>
                </c:pt>
                <c:pt idx="426">
                  <c:v>-25.56</c:v>
                </c:pt>
                <c:pt idx="427">
                  <c:v>-21.2</c:v>
                </c:pt>
                <c:pt idx="428">
                  <c:v>-18.09</c:v>
                </c:pt>
                <c:pt idx="429">
                  <c:v>-20.51</c:v>
                </c:pt>
                <c:pt idx="430">
                  <c:v>-13.94</c:v>
                </c:pt>
                <c:pt idx="431">
                  <c:v>-15.48</c:v>
                </c:pt>
                <c:pt idx="432">
                  <c:v>-18.73</c:v>
                </c:pt>
                <c:pt idx="433">
                  <c:v>-20.88</c:v>
                </c:pt>
                <c:pt idx="434">
                  <c:v>-25.2</c:v>
                </c:pt>
                <c:pt idx="435">
                  <c:v>-21.37</c:v>
                </c:pt>
                <c:pt idx="436">
                  <c:v>-15.9</c:v>
                </c:pt>
                <c:pt idx="437">
                  <c:v>-12.64</c:v>
                </c:pt>
                <c:pt idx="438">
                  <c:v>-22.01</c:v>
                </c:pt>
                <c:pt idx="439">
                  <c:v>-23.14</c:v>
                </c:pt>
                <c:pt idx="440">
                  <c:v>-17.52</c:v>
                </c:pt>
                <c:pt idx="441">
                  <c:v>-10.47</c:v>
                </c:pt>
                <c:pt idx="442">
                  <c:v>-16.54</c:v>
                </c:pt>
                <c:pt idx="443">
                  <c:v>-9.220000000000001</c:v>
                </c:pt>
                <c:pt idx="444">
                  <c:v>-10.06</c:v>
                </c:pt>
                <c:pt idx="445">
                  <c:v>-19.15</c:v>
                </c:pt>
                <c:pt idx="446">
                  <c:v>-16.65</c:v>
                </c:pt>
                <c:pt idx="447">
                  <c:v>-15.44</c:v>
                </c:pt>
                <c:pt idx="448">
                  <c:v>-17.32999999999999</c:v>
                </c:pt>
                <c:pt idx="449">
                  <c:v>-18.14</c:v>
                </c:pt>
                <c:pt idx="450">
                  <c:v>-15.98</c:v>
                </c:pt>
                <c:pt idx="451">
                  <c:v>-19.75</c:v>
                </c:pt>
                <c:pt idx="452">
                  <c:v>-26.19</c:v>
                </c:pt>
                <c:pt idx="453">
                  <c:v>-31.53</c:v>
                </c:pt>
                <c:pt idx="454">
                  <c:v>-27.38</c:v>
                </c:pt>
                <c:pt idx="455">
                  <c:v>-18.23999999999999</c:v>
                </c:pt>
                <c:pt idx="456">
                  <c:v>-22.12</c:v>
                </c:pt>
                <c:pt idx="457">
                  <c:v>-24.7</c:v>
                </c:pt>
                <c:pt idx="458">
                  <c:v>-26.28</c:v>
                </c:pt>
                <c:pt idx="459">
                  <c:v>-22.81</c:v>
                </c:pt>
                <c:pt idx="460">
                  <c:v>-30.68</c:v>
                </c:pt>
                <c:pt idx="461">
                  <c:v>-25.28</c:v>
                </c:pt>
                <c:pt idx="462">
                  <c:v>-18.45</c:v>
                </c:pt>
                <c:pt idx="463">
                  <c:v>-18.21</c:v>
                </c:pt>
                <c:pt idx="464">
                  <c:v>-20.91</c:v>
                </c:pt>
                <c:pt idx="465">
                  <c:v>-15.26</c:v>
                </c:pt>
                <c:pt idx="466">
                  <c:v>-17.43</c:v>
                </c:pt>
                <c:pt idx="467">
                  <c:v>-18.89</c:v>
                </c:pt>
                <c:pt idx="468">
                  <c:v>-18.72</c:v>
                </c:pt>
                <c:pt idx="469">
                  <c:v>-21.64</c:v>
                </c:pt>
                <c:pt idx="470">
                  <c:v>-24.65</c:v>
                </c:pt>
                <c:pt idx="471">
                  <c:v>-25.48</c:v>
                </c:pt>
                <c:pt idx="472">
                  <c:v>-24.29</c:v>
                </c:pt>
                <c:pt idx="473">
                  <c:v>-21.15</c:v>
                </c:pt>
                <c:pt idx="474">
                  <c:v>-18.43</c:v>
                </c:pt>
                <c:pt idx="475">
                  <c:v>-19.15</c:v>
                </c:pt>
                <c:pt idx="476">
                  <c:v>-20.51</c:v>
                </c:pt>
                <c:pt idx="477">
                  <c:v>-25.89</c:v>
                </c:pt>
                <c:pt idx="478">
                  <c:v>-25.28</c:v>
                </c:pt>
                <c:pt idx="479">
                  <c:v>-26.0</c:v>
                </c:pt>
                <c:pt idx="480">
                  <c:v>-23.91</c:v>
                </c:pt>
                <c:pt idx="481">
                  <c:v>-26.55</c:v>
                </c:pt>
                <c:pt idx="482">
                  <c:v>-23.21</c:v>
                </c:pt>
                <c:pt idx="483">
                  <c:v>-23.92</c:v>
                </c:pt>
                <c:pt idx="484">
                  <c:v>-21.3</c:v>
                </c:pt>
                <c:pt idx="485">
                  <c:v>-23.43</c:v>
                </c:pt>
                <c:pt idx="486">
                  <c:v>-26.34</c:v>
                </c:pt>
                <c:pt idx="487">
                  <c:v>-23.65</c:v>
                </c:pt>
                <c:pt idx="488">
                  <c:v>-24.15</c:v>
                </c:pt>
                <c:pt idx="489">
                  <c:v>-29.3</c:v>
                </c:pt>
                <c:pt idx="490">
                  <c:v>-29.94</c:v>
                </c:pt>
                <c:pt idx="491">
                  <c:v>-27.29</c:v>
                </c:pt>
                <c:pt idx="492">
                  <c:v>-28.87</c:v>
                </c:pt>
                <c:pt idx="493">
                  <c:v>-27.64</c:v>
                </c:pt>
                <c:pt idx="494">
                  <c:v>-26.71</c:v>
                </c:pt>
                <c:pt idx="495">
                  <c:v>-26.45</c:v>
                </c:pt>
                <c:pt idx="496">
                  <c:v>-32.43</c:v>
                </c:pt>
                <c:pt idx="497">
                  <c:v>-29.29</c:v>
                </c:pt>
                <c:pt idx="498">
                  <c:v>-27.84</c:v>
                </c:pt>
                <c:pt idx="499">
                  <c:v>-29.49</c:v>
                </c:pt>
                <c:pt idx="500">
                  <c:v>-29.37</c:v>
                </c:pt>
                <c:pt idx="501">
                  <c:v>-27.79</c:v>
                </c:pt>
                <c:pt idx="502">
                  <c:v>-29.61</c:v>
                </c:pt>
                <c:pt idx="503">
                  <c:v>-26.25</c:v>
                </c:pt>
                <c:pt idx="504">
                  <c:v>-25.49</c:v>
                </c:pt>
                <c:pt idx="505">
                  <c:v>-23.46</c:v>
                </c:pt>
                <c:pt idx="506">
                  <c:v>-25.73</c:v>
                </c:pt>
                <c:pt idx="507">
                  <c:v>-26.58</c:v>
                </c:pt>
                <c:pt idx="508">
                  <c:v>-23.32</c:v>
                </c:pt>
                <c:pt idx="509">
                  <c:v>-20.89</c:v>
                </c:pt>
                <c:pt idx="510">
                  <c:v>-28.81</c:v>
                </c:pt>
                <c:pt idx="511">
                  <c:v>-28.25</c:v>
                </c:pt>
                <c:pt idx="512">
                  <c:v>-27.74</c:v>
                </c:pt>
                <c:pt idx="513">
                  <c:v>-32.02</c:v>
                </c:pt>
                <c:pt idx="514">
                  <c:v>-31.38</c:v>
                </c:pt>
                <c:pt idx="515">
                  <c:v>-29.46</c:v>
                </c:pt>
                <c:pt idx="516">
                  <c:v>-25.56</c:v>
                </c:pt>
                <c:pt idx="517">
                  <c:v>-26.96</c:v>
                </c:pt>
                <c:pt idx="518">
                  <c:v>-27.65</c:v>
                </c:pt>
                <c:pt idx="519">
                  <c:v>-33.09</c:v>
                </c:pt>
                <c:pt idx="520">
                  <c:v>-37.82</c:v>
                </c:pt>
                <c:pt idx="521">
                  <c:v>-18.45</c:v>
                </c:pt>
                <c:pt idx="522">
                  <c:v>-26.11</c:v>
                </c:pt>
                <c:pt idx="523">
                  <c:v>-30.88</c:v>
                </c:pt>
                <c:pt idx="524">
                  <c:v>-26.68</c:v>
                </c:pt>
                <c:pt idx="525">
                  <c:v>-32.33</c:v>
                </c:pt>
                <c:pt idx="526">
                  <c:v>-33.71</c:v>
                </c:pt>
                <c:pt idx="527">
                  <c:v>-33.29</c:v>
                </c:pt>
                <c:pt idx="528">
                  <c:v>-32.35</c:v>
                </c:pt>
                <c:pt idx="529">
                  <c:v>-35.9</c:v>
                </c:pt>
                <c:pt idx="530">
                  <c:v>-30.78</c:v>
                </c:pt>
                <c:pt idx="531">
                  <c:v>-27.91</c:v>
                </c:pt>
                <c:pt idx="532">
                  <c:v>-26.42</c:v>
                </c:pt>
                <c:pt idx="533">
                  <c:v>-26.83</c:v>
                </c:pt>
                <c:pt idx="534">
                  <c:v>-33.86</c:v>
                </c:pt>
                <c:pt idx="535">
                  <c:v>-33.74</c:v>
                </c:pt>
                <c:pt idx="536">
                  <c:v>-28.92</c:v>
                </c:pt>
                <c:pt idx="537">
                  <c:v>-30.42</c:v>
                </c:pt>
                <c:pt idx="538">
                  <c:v>-30.23</c:v>
                </c:pt>
                <c:pt idx="539">
                  <c:v>-29.28</c:v>
                </c:pt>
                <c:pt idx="540">
                  <c:v>-32.44</c:v>
                </c:pt>
                <c:pt idx="541">
                  <c:v>-36.9</c:v>
                </c:pt>
                <c:pt idx="542">
                  <c:v>-35.58</c:v>
                </c:pt>
                <c:pt idx="543">
                  <c:v>-30.23</c:v>
                </c:pt>
                <c:pt idx="544">
                  <c:v>-36.76</c:v>
                </c:pt>
                <c:pt idx="545">
                  <c:v>-32.33</c:v>
                </c:pt>
                <c:pt idx="546">
                  <c:v>-33.83</c:v>
                </c:pt>
                <c:pt idx="547">
                  <c:v>-35.81</c:v>
                </c:pt>
                <c:pt idx="548">
                  <c:v>-33.29</c:v>
                </c:pt>
                <c:pt idx="549">
                  <c:v>-31.73</c:v>
                </c:pt>
                <c:pt idx="550">
                  <c:v>-30.21</c:v>
                </c:pt>
                <c:pt idx="551">
                  <c:v>-41.17</c:v>
                </c:pt>
                <c:pt idx="552">
                  <c:v>-35.81</c:v>
                </c:pt>
                <c:pt idx="553">
                  <c:v>-29.17</c:v>
                </c:pt>
                <c:pt idx="554">
                  <c:v>-27.44</c:v>
                </c:pt>
                <c:pt idx="555">
                  <c:v>-31.91</c:v>
                </c:pt>
                <c:pt idx="556">
                  <c:v>-33.4</c:v>
                </c:pt>
                <c:pt idx="557">
                  <c:v>-39.7</c:v>
                </c:pt>
                <c:pt idx="558">
                  <c:v>-33.14</c:v>
                </c:pt>
                <c:pt idx="559">
                  <c:v>-28.7</c:v>
                </c:pt>
                <c:pt idx="560">
                  <c:v>-27.8</c:v>
                </c:pt>
                <c:pt idx="561">
                  <c:v>-25.48</c:v>
                </c:pt>
                <c:pt idx="562">
                  <c:v>-30.22</c:v>
                </c:pt>
                <c:pt idx="563">
                  <c:v>-31.32</c:v>
                </c:pt>
                <c:pt idx="564">
                  <c:v>-30.76</c:v>
                </c:pt>
                <c:pt idx="565">
                  <c:v>-33.05</c:v>
                </c:pt>
                <c:pt idx="566">
                  <c:v>-32.38</c:v>
                </c:pt>
                <c:pt idx="567">
                  <c:v>-32.85</c:v>
                </c:pt>
                <c:pt idx="568">
                  <c:v>-30.63</c:v>
                </c:pt>
                <c:pt idx="569">
                  <c:v>-31.38</c:v>
                </c:pt>
                <c:pt idx="570">
                  <c:v>-32.11</c:v>
                </c:pt>
                <c:pt idx="571">
                  <c:v>-30.35</c:v>
                </c:pt>
                <c:pt idx="572">
                  <c:v>-25.62</c:v>
                </c:pt>
                <c:pt idx="573">
                  <c:v>-33.99</c:v>
                </c:pt>
                <c:pt idx="574">
                  <c:v>-27.29</c:v>
                </c:pt>
                <c:pt idx="575">
                  <c:v>-39.15</c:v>
                </c:pt>
                <c:pt idx="576">
                  <c:v>-31.4</c:v>
                </c:pt>
                <c:pt idx="577">
                  <c:v>-28.77</c:v>
                </c:pt>
                <c:pt idx="578">
                  <c:v>-29.8</c:v>
                </c:pt>
                <c:pt idx="579">
                  <c:v>-35.18</c:v>
                </c:pt>
                <c:pt idx="580">
                  <c:v>-36.02</c:v>
                </c:pt>
                <c:pt idx="581">
                  <c:v>-29.78</c:v>
                </c:pt>
                <c:pt idx="582">
                  <c:v>-36.84</c:v>
                </c:pt>
                <c:pt idx="583">
                  <c:v>-32.56</c:v>
                </c:pt>
                <c:pt idx="584">
                  <c:v>-31.48</c:v>
                </c:pt>
                <c:pt idx="585">
                  <c:v>-36.66</c:v>
                </c:pt>
                <c:pt idx="586">
                  <c:v>-30.15</c:v>
                </c:pt>
                <c:pt idx="587">
                  <c:v>-36.19</c:v>
                </c:pt>
                <c:pt idx="588">
                  <c:v>-35.25</c:v>
                </c:pt>
                <c:pt idx="589">
                  <c:v>-37.61</c:v>
                </c:pt>
                <c:pt idx="590">
                  <c:v>-33.04</c:v>
                </c:pt>
                <c:pt idx="591">
                  <c:v>-35.28</c:v>
                </c:pt>
                <c:pt idx="592">
                  <c:v>-30.08</c:v>
                </c:pt>
                <c:pt idx="593">
                  <c:v>-34.77</c:v>
                </c:pt>
                <c:pt idx="594">
                  <c:v>-36.6</c:v>
                </c:pt>
                <c:pt idx="595">
                  <c:v>-35.41</c:v>
                </c:pt>
                <c:pt idx="596">
                  <c:v>-32.61</c:v>
                </c:pt>
                <c:pt idx="597">
                  <c:v>-35.78</c:v>
                </c:pt>
                <c:pt idx="598">
                  <c:v>-29.68</c:v>
                </c:pt>
                <c:pt idx="599">
                  <c:v>-35.62</c:v>
                </c:pt>
                <c:pt idx="600">
                  <c:v>-34.79</c:v>
                </c:pt>
                <c:pt idx="601">
                  <c:v>-37.71</c:v>
                </c:pt>
                <c:pt idx="602">
                  <c:v>-37.9</c:v>
                </c:pt>
                <c:pt idx="603">
                  <c:v>-38.4</c:v>
                </c:pt>
                <c:pt idx="604">
                  <c:v>-34.53</c:v>
                </c:pt>
                <c:pt idx="605">
                  <c:v>-36.3</c:v>
                </c:pt>
                <c:pt idx="606">
                  <c:v>-28.58</c:v>
                </c:pt>
                <c:pt idx="607">
                  <c:v>-39.78</c:v>
                </c:pt>
                <c:pt idx="608">
                  <c:v>-37.89</c:v>
                </c:pt>
                <c:pt idx="609">
                  <c:v>-32.2</c:v>
                </c:pt>
                <c:pt idx="610">
                  <c:v>-38.55</c:v>
                </c:pt>
                <c:pt idx="611">
                  <c:v>-38.98</c:v>
                </c:pt>
                <c:pt idx="612">
                  <c:v>-32.81</c:v>
                </c:pt>
                <c:pt idx="613">
                  <c:v>-37.83</c:v>
                </c:pt>
                <c:pt idx="614">
                  <c:v>-40.72</c:v>
                </c:pt>
                <c:pt idx="615">
                  <c:v>-37.51</c:v>
                </c:pt>
                <c:pt idx="616">
                  <c:v>-38.47</c:v>
                </c:pt>
                <c:pt idx="617">
                  <c:v>-35.21</c:v>
                </c:pt>
                <c:pt idx="618">
                  <c:v>-42.03</c:v>
                </c:pt>
                <c:pt idx="619">
                  <c:v>-37.22</c:v>
                </c:pt>
                <c:pt idx="620">
                  <c:v>-36.48</c:v>
                </c:pt>
                <c:pt idx="621">
                  <c:v>-43.38</c:v>
                </c:pt>
                <c:pt idx="622">
                  <c:v>-36.43</c:v>
                </c:pt>
                <c:pt idx="623">
                  <c:v>-36.54</c:v>
                </c:pt>
                <c:pt idx="624">
                  <c:v>-35.76</c:v>
                </c:pt>
                <c:pt idx="625">
                  <c:v>-35.45</c:v>
                </c:pt>
                <c:pt idx="626">
                  <c:v>-32.48</c:v>
                </c:pt>
                <c:pt idx="627">
                  <c:v>-35.37</c:v>
                </c:pt>
                <c:pt idx="628">
                  <c:v>-38.46</c:v>
                </c:pt>
                <c:pt idx="629">
                  <c:v>-35.75</c:v>
                </c:pt>
                <c:pt idx="630">
                  <c:v>-31.12</c:v>
                </c:pt>
                <c:pt idx="631">
                  <c:v>-30.61</c:v>
                </c:pt>
                <c:pt idx="632">
                  <c:v>-35.39</c:v>
                </c:pt>
                <c:pt idx="633">
                  <c:v>-32.73000000000001</c:v>
                </c:pt>
                <c:pt idx="634">
                  <c:v>-31.14</c:v>
                </c:pt>
                <c:pt idx="635">
                  <c:v>-27.33</c:v>
                </c:pt>
                <c:pt idx="636">
                  <c:v>-33.22</c:v>
                </c:pt>
                <c:pt idx="637">
                  <c:v>-32.26</c:v>
                </c:pt>
                <c:pt idx="638">
                  <c:v>-30.83</c:v>
                </c:pt>
                <c:pt idx="639">
                  <c:v>-34.08</c:v>
                </c:pt>
                <c:pt idx="640">
                  <c:v>-27.0</c:v>
                </c:pt>
                <c:pt idx="641">
                  <c:v>-28.03</c:v>
                </c:pt>
                <c:pt idx="642">
                  <c:v>-25.55</c:v>
                </c:pt>
                <c:pt idx="643">
                  <c:v>-30.23</c:v>
                </c:pt>
                <c:pt idx="644">
                  <c:v>-33.33</c:v>
                </c:pt>
                <c:pt idx="645">
                  <c:v>-30.94</c:v>
                </c:pt>
                <c:pt idx="646">
                  <c:v>-32.5</c:v>
                </c:pt>
                <c:pt idx="647">
                  <c:v>-33.48</c:v>
                </c:pt>
                <c:pt idx="648">
                  <c:v>-27.53</c:v>
                </c:pt>
                <c:pt idx="649">
                  <c:v>-40.51</c:v>
                </c:pt>
                <c:pt idx="650">
                  <c:v>-31.19</c:v>
                </c:pt>
                <c:pt idx="651">
                  <c:v>-35.3</c:v>
                </c:pt>
                <c:pt idx="652">
                  <c:v>-33.59</c:v>
                </c:pt>
                <c:pt idx="653">
                  <c:v>-28.84</c:v>
                </c:pt>
                <c:pt idx="654">
                  <c:v>-23.53</c:v>
                </c:pt>
                <c:pt idx="655">
                  <c:v>-27.86</c:v>
                </c:pt>
                <c:pt idx="656">
                  <c:v>-27.52</c:v>
                </c:pt>
                <c:pt idx="657">
                  <c:v>-29.81</c:v>
                </c:pt>
                <c:pt idx="658">
                  <c:v>-29.92</c:v>
                </c:pt>
                <c:pt idx="659">
                  <c:v>-35.68</c:v>
                </c:pt>
                <c:pt idx="660">
                  <c:v>-39.03</c:v>
                </c:pt>
                <c:pt idx="661">
                  <c:v>-36.31</c:v>
                </c:pt>
                <c:pt idx="662">
                  <c:v>-33.82</c:v>
                </c:pt>
                <c:pt idx="663">
                  <c:v>-32.59</c:v>
                </c:pt>
                <c:pt idx="664">
                  <c:v>-35.25</c:v>
                </c:pt>
                <c:pt idx="665">
                  <c:v>-39.42</c:v>
                </c:pt>
                <c:pt idx="666">
                  <c:v>-35.72</c:v>
                </c:pt>
                <c:pt idx="667">
                  <c:v>-31.8</c:v>
                </c:pt>
                <c:pt idx="668">
                  <c:v>-39.57</c:v>
                </c:pt>
                <c:pt idx="669">
                  <c:v>-39.74</c:v>
                </c:pt>
                <c:pt idx="670">
                  <c:v>-40.48</c:v>
                </c:pt>
                <c:pt idx="671">
                  <c:v>-37.47</c:v>
                </c:pt>
                <c:pt idx="672">
                  <c:v>-37.77</c:v>
                </c:pt>
                <c:pt idx="673">
                  <c:v>-35.61</c:v>
                </c:pt>
                <c:pt idx="674">
                  <c:v>-37.67</c:v>
                </c:pt>
                <c:pt idx="675">
                  <c:v>-40.68</c:v>
                </c:pt>
                <c:pt idx="676">
                  <c:v>-40.78</c:v>
                </c:pt>
                <c:pt idx="677">
                  <c:v>-35.94</c:v>
                </c:pt>
                <c:pt idx="678">
                  <c:v>-30.75</c:v>
                </c:pt>
                <c:pt idx="679">
                  <c:v>-39.46</c:v>
                </c:pt>
                <c:pt idx="680">
                  <c:v>-42.59</c:v>
                </c:pt>
                <c:pt idx="681">
                  <c:v>-39.12</c:v>
                </c:pt>
                <c:pt idx="682">
                  <c:v>-43.02</c:v>
                </c:pt>
                <c:pt idx="683">
                  <c:v>-40.88</c:v>
                </c:pt>
                <c:pt idx="684">
                  <c:v>-39.31</c:v>
                </c:pt>
                <c:pt idx="685">
                  <c:v>-41.21</c:v>
                </c:pt>
                <c:pt idx="686">
                  <c:v>-38.73000000000001</c:v>
                </c:pt>
                <c:pt idx="687">
                  <c:v>-39.64</c:v>
                </c:pt>
                <c:pt idx="688">
                  <c:v>-40.66</c:v>
                </c:pt>
                <c:pt idx="689">
                  <c:v>-34.73000000000001</c:v>
                </c:pt>
                <c:pt idx="690">
                  <c:v>-43.54</c:v>
                </c:pt>
                <c:pt idx="691">
                  <c:v>-44.3</c:v>
                </c:pt>
                <c:pt idx="692">
                  <c:v>-43.94</c:v>
                </c:pt>
                <c:pt idx="693">
                  <c:v>-36.36</c:v>
                </c:pt>
                <c:pt idx="694">
                  <c:v>-42.59</c:v>
                </c:pt>
                <c:pt idx="695">
                  <c:v>-37.75</c:v>
                </c:pt>
                <c:pt idx="696">
                  <c:v>-39.74</c:v>
                </c:pt>
                <c:pt idx="697">
                  <c:v>-40.42</c:v>
                </c:pt>
                <c:pt idx="698">
                  <c:v>-41.94</c:v>
                </c:pt>
                <c:pt idx="699">
                  <c:v>-32.47</c:v>
                </c:pt>
                <c:pt idx="700">
                  <c:v>-33.57</c:v>
                </c:pt>
                <c:pt idx="701">
                  <c:v>-41.02</c:v>
                </c:pt>
                <c:pt idx="702">
                  <c:v>-40.02</c:v>
                </c:pt>
                <c:pt idx="703">
                  <c:v>-39.17</c:v>
                </c:pt>
                <c:pt idx="704">
                  <c:v>-36.72</c:v>
                </c:pt>
                <c:pt idx="705">
                  <c:v>-30.85</c:v>
                </c:pt>
                <c:pt idx="706">
                  <c:v>-39.65</c:v>
                </c:pt>
                <c:pt idx="707">
                  <c:v>-41.81</c:v>
                </c:pt>
                <c:pt idx="708">
                  <c:v>-44.94</c:v>
                </c:pt>
                <c:pt idx="709">
                  <c:v>-38.94</c:v>
                </c:pt>
                <c:pt idx="710">
                  <c:v>-44.46</c:v>
                </c:pt>
                <c:pt idx="711">
                  <c:v>-38.81</c:v>
                </c:pt>
                <c:pt idx="712">
                  <c:v>-40.59</c:v>
                </c:pt>
                <c:pt idx="713">
                  <c:v>-39.87</c:v>
                </c:pt>
                <c:pt idx="714">
                  <c:v>-36.42</c:v>
                </c:pt>
                <c:pt idx="715">
                  <c:v>-31.8</c:v>
                </c:pt>
                <c:pt idx="716">
                  <c:v>-34.82</c:v>
                </c:pt>
                <c:pt idx="717">
                  <c:v>-29.13</c:v>
                </c:pt>
                <c:pt idx="718">
                  <c:v>-34.96</c:v>
                </c:pt>
                <c:pt idx="719">
                  <c:v>-34.59</c:v>
                </c:pt>
                <c:pt idx="720">
                  <c:v>-42.47</c:v>
                </c:pt>
                <c:pt idx="721">
                  <c:v>-37.92</c:v>
                </c:pt>
                <c:pt idx="722">
                  <c:v>-38.92</c:v>
                </c:pt>
                <c:pt idx="723">
                  <c:v>-36.81</c:v>
                </c:pt>
                <c:pt idx="724">
                  <c:v>-40.37</c:v>
                </c:pt>
                <c:pt idx="725">
                  <c:v>-31.23</c:v>
                </c:pt>
                <c:pt idx="726">
                  <c:v>-33.07</c:v>
                </c:pt>
                <c:pt idx="727">
                  <c:v>-31.11</c:v>
                </c:pt>
                <c:pt idx="728">
                  <c:v>-34.99</c:v>
                </c:pt>
                <c:pt idx="729">
                  <c:v>-36.29</c:v>
                </c:pt>
                <c:pt idx="730">
                  <c:v>-41.06</c:v>
                </c:pt>
                <c:pt idx="731">
                  <c:v>-38.92</c:v>
                </c:pt>
                <c:pt idx="732">
                  <c:v>-35.02</c:v>
                </c:pt>
                <c:pt idx="733">
                  <c:v>-28.19</c:v>
                </c:pt>
                <c:pt idx="734">
                  <c:v>-25.12</c:v>
                </c:pt>
                <c:pt idx="735">
                  <c:v>-26.98</c:v>
                </c:pt>
                <c:pt idx="736">
                  <c:v>-30.52</c:v>
                </c:pt>
                <c:pt idx="737">
                  <c:v>-40.12</c:v>
                </c:pt>
                <c:pt idx="738">
                  <c:v>-36.57</c:v>
                </c:pt>
                <c:pt idx="739">
                  <c:v>-36.9</c:v>
                </c:pt>
                <c:pt idx="740">
                  <c:v>-36.15</c:v>
                </c:pt>
                <c:pt idx="741">
                  <c:v>-32.22</c:v>
                </c:pt>
                <c:pt idx="742">
                  <c:v>-41.52</c:v>
                </c:pt>
                <c:pt idx="743">
                  <c:v>-41.77</c:v>
                </c:pt>
                <c:pt idx="744">
                  <c:v>-34.12</c:v>
                </c:pt>
                <c:pt idx="745">
                  <c:v>-36.05</c:v>
                </c:pt>
                <c:pt idx="746">
                  <c:v>-38.02</c:v>
                </c:pt>
                <c:pt idx="747">
                  <c:v>-38.31</c:v>
                </c:pt>
                <c:pt idx="748">
                  <c:v>-36.86</c:v>
                </c:pt>
                <c:pt idx="749">
                  <c:v>-38.0</c:v>
                </c:pt>
                <c:pt idx="750">
                  <c:v>-36.96</c:v>
                </c:pt>
                <c:pt idx="751">
                  <c:v>-39.1</c:v>
                </c:pt>
                <c:pt idx="752">
                  <c:v>-35.93</c:v>
                </c:pt>
                <c:pt idx="753">
                  <c:v>-31.2</c:v>
                </c:pt>
                <c:pt idx="754">
                  <c:v>-34.13</c:v>
                </c:pt>
                <c:pt idx="755">
                  <c:v>-33.13</c:v>
                </c:pt>
                <c:pt idx="756">
                  <c:v>-26.6</c:v>
                </c:pt>
                <c:pt idx="757">
                  <c:v>-28.3</c:v>
                </c:pt>
                <c:pt idx="758">
                  <c:v>-33.14</c:v>
                </c:pt>
                <c:pt idx="759">
                  <c:v>-33.41</c:v>
                </c:pt>
                <c:pt idx="760">
                  <c:v>-39.33</c:v>
                </c:pt>
                <c:pt idx="761">
                  <c:v>-33.24</c:v>
                </c:pt>
                <c:pt idx="762">
                  <c:v>-37.32</c:v>
                </c:pt>
                <c:pt idx="763">
                  <c:v>-33.35</c:v>
                </c:pt>
                <c:pt idx="764">
                  <c:v>-33.55</c:v>
                </c:pt>
                <c:pt idx="765">
                  <c:v>-37.59</c:v>
                </c:pt>
                <c:pt idx="766">
                  <c:v>-39.67</c:v>
                </c:pt>
                <c:pt idx="767">
                  <c:v>-42.52</c:v>
                </c:pt>
                <c:pt idx="768">
                  <c:v>-41.43</c:v>
                </c:pt>
                <c:pt idx="769">
                  <c:v>-41.2</c:v>
                </c:pt>
                <c:pt idx="770">
                  <c:v>-40.1</c:v>
                </c:pt>
                <c:pt idx="771">
                  <c:v>-36.74</c:v>
                </c:pt>
                <c:pt idx="772">
                  <c:v>-38.06</c:v>
                </c:pt>
                <c:pt idx="773">
                  <c:v>-29.02</c:v>
                </c:pt>
                <c:pt idx="774">
                  <c:v>-33.72</c:v>
                </c:pt>
                <c:pt idx="775">
                  <c:v>-37.16</c:v>
                </c:pt>
                <c:pt idx="776">
                  <c:v>-33.39</c:v>
                </c:pt>
                <c:pt idx="777">
                  <c:v>-37.89</c:v>
                </c:pt>
                <c:pt idx="778">
                  <c:v>-34.97</c:v>
                </c:pt>
                <c:pt idx="779">
                  <c:v>-32.06</c:v>
                </c:pt>
                <c:pt idx="780">
                  <c:v>-33.58</c:v>
                </c:pt>
                <c:pt idx="781">
                  <c:v>-38.33</c:v>
                </c:pt>
                <c:pt idx="782">
                  <c:v>-33.46</c:v>
                </c:pt>
                <c:pt idx="783">
                  <c:v>-30.5</c:v>
                </c:pt>
                <c:pt idx="784">
                  <c:v>-34.56</c:v>
                </c:pt>
                <c:pt idx="785">
                  <c:v>-37.33</c:v>
                </c:pt>
                <c:pt idx="786">
                  <c:v>-43.3</c:v>
                </c:pt>
                <c:pt idx="787">
                  <c:v>-40.61</c:v>
                </c:pt>
                <c:pt idx="788">
                  <c:v>-37.91</c:v>
                </c:pt>
                <c:pt idx="789">
                  <c:v>-38.9</c:v>
                </c:pt>
                <c:pt idx="790">
                  <c:v>-31.1</c:v>
                </c:pt>
                <c:pt idx="791">
                  <c:v>-35.92</c:v>
                </c:pt>
                <c:pt idx="792">
                  <c:v>-39.39</c:v>
                </c:pt>
                <c:pt idx="793">
                  <c:v>-37.12</c:v>
                </c:pt>
                <c:pt idx="794">
                  <c:v>-42.28</c:v>
                </c:pt>
                <c:pt idx="795">
                  <c:v>-40.59</c:v>
                </c:pt>
                <c:pt idx="796">
                  <c:v>-41.44</c:v>
                </c:pt>
                <c:pt idx="797">
                  <c:v>-38.57</c:v>
                </c:pt>
                <c:pt idx="798">
                  <c:v>-35.73000000000001</c:v>
                </c:pt>
                <c:pt idx="799">
                  <c:v>-41.61</c:v>
                </c:pt>
                <c:pt idx="800">
                  <c:v>-39.96</c:v>
                </c:pt>
                <c:pt idx="801">
                  <c:v>-35.41</c:v>
                </c:pt>
                <c:pt idx="802">
                  <c:v>-27.12</c:v>
                </c:pt>
                <c:pt idx="803">
                  <c:v>-31.88</c:v>
                </c:pt>
                <c:pt idx="804">
                  <c:v>-33.53</c:v>
                </c:pt>
                <c:pt idx="805">
                  <c:v>-32.81</c:v>
                </c:pt>
                <c:pt idx="806">
                  <c:v>-37.7</c:v>
                </c:pt>
                <c:pt idx="807">
                  <c:v>-40.17</c:v>
                </c:pt>
                <c:pt idx="808">
                  <c:v>-39.15</c:v>
                </c:pt>
                <c:pt idx="809">
                  <c:v>-40.54</c:v>
                </c:pt>
                <c:pt idx="810">
                  <c:v>-43.78</c:v>
                </c:pt>
                <c:pt idx="811">
                  <c:v>-44.4</c:v>
                </c:pt>
                <c:pt idx="812">
                  <c:v>-45.09</c:v>
                </c:pt>
                <c:pt idx="813">
                  <c:v>-38.61</c:v>
                </c:pt>
                <c:pt idx="814">
                  <c:v>-38.63</c:v>
                </c:pt>
                <c:pt idx="815">
                  <c:v>-40.61</c:v>
                </c:pt>
                <c:pt idx="816">
                  <c:v>-46.81</c:v>
                </c:pt>
                <c:pt idx="817">
                  <c:v>-44.58</c:v>
                </c:pt>
                <c:pt idx="818">
                  <c:v>-35.47</c:v>
                </c:pt>
                <c:pt idx="819">
                  <c:v>-39.16</c:v>
                </c:pt>
                <c:pt idx="820">
                  <c:v>-41.82</c:v>
                </c:pt>
                <c:pt idx="821">
                  <c:v>-40.12</c:v>
                </c:pt>
                <c:pt idx="822">
                  <c:v>-42.79</c:v>
                </c:pt>
                <c:pt idx="823">
                  <c:v>-44.39</c:v>
                </c:pt>
                <c:pt idx="824">
                  <c:v>-42.61</c:v>
                </c:pt>
                <c:pt idx="825">
                  <c:v>-39.06</c:v>
                </c:pt>
                <c:pt idx="826">
                  <c:v>-43.54</c:v>
                </c:pt>
                <c:pt idx="827">
                  <c:v>-43.34</c:v>
                </c:pt>
                <c:pt idx="828">
                  <c:v>-39.74</c:v>
                </c:pt>
                <c:pt idx="829">
                  <c:v>-40.18</c:v>
                </c:pt>
                <c:pt idx="830">
                  <c:v>-39.14</c:v>
                </c:pt>
                <c:pt idx="831">
                  <c:v>-43.97</c:v>
                </c:pt>
                <c:pt idx="832">
                  <c:v>-42.97</c:v>
                </c:pt>
                <c:pt idx="833">
                  <c:v>-41.4</c:v>
                </c:pt>
                <c:pt idx="834">
                  <c:v>-41.05</c:v>
                </c:pt>
                <c:pt idx="835">
                  <c:v>-37.32</c:v>
                </c:pt>
                <c:pt idx="836">
                  <c:v>-42.83</c:v>
                </c:pt>
                <c:pt idx="837">
                  <c:v>-39.19</c:v>
                </c:pt>
                <c:pt idx="838">
                  <c:v>-38.62</c:v>
                </c:pt>
                <c:pt idx="839">
                  <c:v>-37.86</c:v>
                </c:pt>
                <c:pt idx="840">
                  <c:v>-42.46</c:v>
                </c:pt>
                <c:pt idx="841">
                  <c:v>-40.78</c:v>
                </c:pt>
                <c:pt idx="842">
                  <c:v>-40.39</c:v>
                </c:pt>
                <c:pt idx="843">
                  <c:v>-42.49</c:v>
                </c:pt>
                <c:pt idx="844">
                  <c:v>-42.54</c:v>
                </c:pt>
                <c:pt idx="845">
                  <c:v>-42.78</c:v>
                </c:pt>
                <c:pt idx="846">
                  <c:v>-45.16</c:v>
                </c:pt>
                <c:pt idx="847">
                  <c:v>-46.56</c:v>
                </c:pt>
                <c:pt idx="848">
                  <c:v>-35.82</c:v>
                </c:pt>
                <c:pt idx="849">
                  <c:v>-34.75</c:v>
                </c:pt>
                <c:pt idx="850">
                  <c:v>-41.18</c:v>
                </c:pt>
                <c:pt idx="851">
                  <c:v>-44.42</c:v>
                </c:pt>
                <c:pt idx="852">
                  <c:v>-40.43</c:v>
                </c:pt>
                <c:pt idx="853">
                  <c:v>-37.38</c:v>
                </c:pt>
                <c:pt idx="854">
                  <c:v>-34.85</c:v>
                </c:pt>
                <c:pt idx="855">
                  <c:v>-45.1</c:v>
                </c:pt>
                <c:pt idx="856">
                  <c:v>-41.03</c:v>
                </c:pt>
                <c:pt idx="857">
                  <c:v>-41.56</c:v>
                </c:pt>
                <c:pt idx="858">
                  <c:v>-38.08</c:v>
                </c:pt>
                <c:pt idx="859">
                  <c:v>-37.18</c:v>
                </c:pt>
                <c:pt idx="860">
                  <c:v>-38.79</c:v>
                </c:pt>
                <c:pt idx="861">
                  <c:v>-37.7</c:v>
                </c:pt>
                <c:pt idx="862">
                  <c:v>-40.92</c:v>
                </c:pt>
                <c:pt idx="863">
                  <c:v>-45.25</c:v>
                </c:pt>
                <c:pt idx="864">
                  <c:v>-43.67</c:v>
                </c:pt>
                <c:pt idx="865">
                  <c:v>-42.58</c:v>
                </c:pt>
                <c:pt idx="866">
                  <c:v>-46.3</c:v>
                </c:pt>
                <c:pt idx="867">
                  <c:v>-40.32</c:v>
                </c:pt>
                <c:pt idx="868">
                  <c:v>-41.46</c:v>
                </c:pt>
                <c:pt idx="869">
                  <c:v>-47.86</c:v>
                </c:pt>
                <c:pt idx="870">
                  <c:v>-37.92</c:v>
                </c:pt>
                <c:pt idx="871">
                  <c:v>-38.06</c:v>
                </c:pt>
                <c:pt idx="872">
                  <c:v>-29.18</c:v>
                </c:pt>
                <c:pt idx="873">
                  <c:v>-29.09</c:v>
                </c:pt>
                <c:pt idx="874">
                  <c:v>-34.34</c:v>
                </c:pt>
                <c:pt idx="875">
                  <c:v>-38.09</c:v>
                </c:pt>
                <c:pt idx="876">
                  <c:v>-35.67</c:v>
                </c:pt>
                <c:pt idx="877">
                  <c:v>-38.9</c:v>
                </c:pt>
                <c:pt idx="878">
                  <c:v>-40.25</c:v>
                </c:pt>
                <c:pt idx="879">
                  <c:v>-41.79</c:v>
                </c:pt>
                <c:pt idx="880">
                  <c:v>-39.27</c:v>
                </c:pt>
                <c:pt idx="881">
                  <c:v>-35.33</c:v>
                </c:pt>
                <c:pt idx="882">
                  <c:v>-43.69</c:v>
                </c:pt>
                <c:pt idx="883">
                  <c:v>-37.68</c:v>
                </c:pt>
                <c:pt idx="884">
                  <c:v>-42.55</c:v>
                </c:pt>
                <c:pt idx="885">
                  <c:v>-36.96</c:v>
                </c:pt>
                <c:pt idx="886">
                  <c:v>-39.24</c:v>
                </c:pt>
                <c:pt idx="887">
                  <c:v>-36.03</c:v>
                </c:pt>
                <c:pt idx="888">
                  <c:v>-38.91</c:v>
                </c:pt>
                <c:pt idx="889">
                  <c:v>-38.32</c:v>
                </c:pt>
                <c:pt idx="890">
                  <c:v>-39.05</c:v>
                </c:pt>
                <c:pt idx="891">
                  <c:v>-39.39</c:v>
                </c:pt>
                <c:pt idx="892">
                  <c:v>-43.52</c:v>
                </c:pt>
                <c:pt idx="893">
                  <c:v>-39.85</c:v>
                </c:pt>
                <c:pt idx="894">
                  <c:v>-42.76</c:v>
                </c:pt>
                <c:pt idx="895">
                  <c:v>-44.66</c:v>
                </c:pt>
                <c:pt idx="896">
                  <c:v>-46.28</c:v>
                </c:pt>
                <c:pt idx="897">
                  <c:v>-43.15</c:v>
                </c:pt>
                <c:pt idx="898">
                  <c:v>-44.95</c:v>
                </c:pt>
                <c:pt idx="899">
                  <c:v>-39.77</c:v>
                </c:pt>
                <c:pt idx="900">
                  <c:v>-45.64</c:v>
                </c:pt>
                <c:pt idx="901">
                  <c:v>-46.24</c:v>
                </c:pt>
                <c:pt idx="902">
                  <c:v>-43.11</c:v>
                </c:pt>
                <c:pt idx="903">
                  <c:v>-45.52</c:v>
                </c:pt>
                <c:pt idx="904">
                  <c:v>-42.59</c:v>
                </c:pt>
                <c:pt idx="905">
                  <c:v>-41.18</c:v>
                </c:pt>
                <c:pt idx="906">
                  <c:v>-42.6</c:v>
                </c:pt>
                <c:pt idx="907">
                  <c:v>-39.33</c:v>
                </c:pt>
                <c:pt idx="908">
                  <c:v>-37.8</c:v>
                </c:pt>
                <c:pt idx="909">
                  <c:v>-46.6</c:v>
                </c:pt>
                <c:pt idx="910">
                  <c:v>-41.88</c:v>
                </c:pt>
                <c:pt idx="911">
                  <c:v>-45.65</c:v>
                </c:pt>
                <c:pt idx="912">
                  <c:v>-42.27</c:v>
                </c:pt>
                <c:pt idx="913">
                  <c:v>-43.77</c:v>
                </c:pt>
                <c:pt idx="914">
                  <c:v>-40.39</c:v>
                </c:pt>
                <c:pt idx="915">
                  <c:v>-41.45</c:v>
                </c:pt>
                <c:pt idx="916">
                  <c:v>-46.82</c:v>
                </c:pt>
                <c:pt idx="917">
                  <c:v>-43.95</c:v>
                </c:pt>
                <c:pt idx="918">
                  <c:v>-38.6</c:v>
                </c:pt>
                <c:pt idx="919">
                  <c:v>-41.19</c:v>
                </c:pt>
                <c:pt idx="920">
                  <c:v>-39.21</c:v>
                </c:pt>
                <c:pt idx="921">
                  <c:v>-41.92</c:v>
                </c:pt>
                <c:pt idx="922">
                  <c:v>-41.83</c:v>
                </c:pt>
                <c:pt idx="923">
                  <c:v>-46.28</c:v>
                </c:pt>
                <c:pt idx="924">
                  <c:v>-47.01</c:v>
                </c:pt>
                <c:pt idx="925">
                  <c:v>-41.1</c:v>
                </c:pt>
                <c:pt idx="926">
                  <c:v>-47.44</c:v>
                </c:pt>
                <c:pt idx="927">
                  <c:v>-55.59</c:v>
                </c:pt>
                <c:pt idx="928">
                  <c:v>-48.25</c:v>
                </c:pt>
                <c:pt idx="929">
                  <c:v>-46.76</c:v>
                </c:pt>
                <c:pt idx="930">
                  <c:v>-46.79</c:v>
                </c:pt>
                <c:pt idx="931">
                  <c:v>-42.07</c:v>
                </c:pt>
                <c:pt idx="932">
                  <c:v>-42.24</c:v>
                </c:pt>
                <c:pt idx="933">
                  <c:v>-46.49</c:v>
                </c:pt>
                <c:pt idx="934">
                  <c:v>-41.99</c:v>
                </c:pt>
                <c:pt idx="935">
                  <c:v>-48.84</c:v>
                </c:pt>
                <c:pt idx="936">
                  <c:v>-45.51</c:v>
                </c:pt>
                <c:pt idx="937">
                  <c:v>-51.8</c:v>
                </c:pt>
                <c:pt idx="938">
                  <c:v>-45.43</c:v>
                </c:pt>
                <c:pt idx="939">
                  <c:v>-43.51</c:v>
                </c:pt>
                <c:pt idx="940">
                  <c:v>-47.39</c:v>
                </c:pt>
                <c:pt idx="941">
                  <c:v>-42.71</c:v>
                </c:pt>
                <c:pt idx="942">
                  <c:v>-41.18</c:v>
                </c:pt>
                <c:pt idx="943">
                  <c:v>-41.38</c:v>
                </c:pt>
                <c:pt idx="944">
                  <c:v>-38.35</c:v>
                </c:pt>
                <c:pt idx="945">
                  <c:v>-39.08</c:v>
                </c:pt>
                <c:pt idx="946">
                  <c:v>-44.75</c:v>
                </c:pt>
                <c:pt idx="947">
                  <c:v>-47.45</c:v>
                </c:pt>
                <c:pt idx="948">
                  <c:v>-45.69</c:v>
                </c:pt>
                <c:pt idx="949">
                  <c:v>-47.95</c:v>
                </c:pt>
                <c:pt idx="950">
                  <c:v>-40.7</c:v>
                </c:pt>
                <c:pt idx="951">
                  <c:v>-46.53</c:v>
                </c:pt>
                <c:pt idx="952">
                  <c:v>-46.55</c:v>
                </c:pt>
                <c:pt idx="953">
                  <c:v>-52.47</c:v>
                </c:pt>
                <c:pt idx="954">
                  <c:v>-48.48</c:v>
                </c:pt>
                <c:pt idx="955">
                  <c:v>-43.09</c:v>
                </c:pt>
                <c:pt idx="956">
                  <c:v>-41.64</c:v>
                </c:pt>
                <c:pt idx="957">
                  <c:v>-46.47</c:v>
                </c:pt>
                <c:pt idx="958">
                  <c:v>-49.17</c:v>
                </c:pt>
                <c:pt idx="959">
                  <c:v>-44.62</c:v>
                </c:pt>
                <c:pt idx="960">
                  <c:v>-43.5</c:v>
                </c:pt>
                <c:pt idx="961">
                  <c:v>-44.52</c:v>
                </c:pt>
                <c:pt idx="962">
                  <c:v>-40.85</c:v>
                </c:pt>
                <c:pt idx="963">
                  <c:v>-46.83</c:v>
                </c:pt>
                <c:pt idx="964">
                  <c:v>-51.53</c:v>
                </c:pt>
                <c:pt idx="965">
                  <c:v>-51.2</c:v>
                </c:pt>
                <c:pt idx="966">
                  <c:v>-45.57</c:v>
                </c:pt>
                <c:pt idx="967">
                  <c:v>-45.75</c:v>
                </c:pt>
                <c:pt idx="968">
                  <c:v>-43.3</c:v>
                </c:pt>
                <c:pt idx="969">
                  <c:v>-44.05</c:v>
                </c:pt>
                <c:pt idx="970">
                  <c:v>-43.3</c:v>
                </c:pt>
                <c:pt idx="971">
                  <c:v>-44.45</c:v>
                </c:pt>
                <c:pt idx="972">
                  <c:v>-42.42</c:v>
                </c:pt>
                <c:pt idx="973">
                  <c:v>-41.83</c:v>
                </c:pt>
                <c:pt idx="974">
                  <c:v>-43.96</c:v>
                </c:pt>
                <c:pt idx="975">
                  <c:v>-53.56</c:v>
                </c:pt>
                <c:pt idx="976">
                  <c:v>-57.48</c:v>
                </c:pt>
                <c:pt idx="977">
                  <c:v>-52.76</c:v>
                </c:pt>
                <c:pt idx="978">
                  <c:v>-48.79</c:v>
                </c:pt>
                <c:pt idx="979">
                  <c:v>-53.73</c:v>
                </c:pt>
                <c:pt idx="980">
                  <c:v>-46.78</c:v>
                </c:pt>
                <c:pt idx="981">
                  <c:v>-52.14</c:v>
                </c:pt>
                <c:pt idx="982">
                  <c:v>-51.04</c:v>
                </c:pt>
                <c:pt idx="983">
                  <c:v>-49.58</c:v>
                </c:pt>
                <c:pt idx="984">
                  <c:v>-53.69</c:v>
                </c:pt>
                <c:pt idx="985">
                  <c:v>-53.17</c:v>
                </c:pt>
                <c:pt idx="986">
                  <c:v>-51.32</c:v>
                </c:pt>
                <c:pt idx="987">
                  <c:v>-52.67</c:v>
                </c:pt>
                <c:pt idx="988">
                  <c:v>-55.0</c:v>
                </c:pt>
                <c:pt idx="989">
                  <c:v>-58.5</c:v>
                </c:pt>
                <c:pt idx="990">
                  <c:v>-56.96</c:v>
                </c:pt>
                <c:pt idx="991">
                  <c:v>-57.38</c:v>
                </c:pt>
                <c:pt idx="992">
                  <c:v>-56.76</c:v>
                </c:pt>
                <c:pt idx="993">
                  <c:v>-52.45</c:v>
                </c:pt>
                <c:pt idx="994">
                  <c:v>-57.7</c:v>
                </c:pt>
                <c:pt idx="995">
                  <c:v>-55.64</c:v>
                </c:pt>
                <c:pt idx="996">
                  <c:v>-53.24</c:v>
                </c:pt>
                <c:pt idx="997">
                  <c:v>-55.32</c:v>
                </c:pt>
                <c:pt idx="998">
                  <c:v>-53.76</c:v>
                </c:pt>
                <c:pt idx="999">
                  <c:v>-51.74</c:v>
                </c:pt>
                <c:pt idx="1000">
                  <c:v>-51.81</c:v>
                </c:pt>
                <c:pt idx="1001">
                  <c:v>-51.08</c:v>
                </c:pt>
                <c:pt idx="1002">
                  <c:v>-57.46</c:v>
                </c:pt>
                <c:pt idx="1003">
                  <c:v>-52.51</c:v>
                </c:pt>
                <c:pt idx="1004">
                  <c:v>-52.67</c:v>
                </c:pt>
                <c:pt idx="1005">
                  <c:v>-54.36</c:v>
                </c:pt>
                <c:pt idx="1006">
                  <c:v>-60.31</c:v>
                </c:pt>
                <c:pt idx="1007">
                  <c:v>-53.35</c:v>
                </c:pt>
                <c:pt idx="1008">
                  <c:v>-56.23</c:v>
                </c:pt>
                <c:pt idx="1009">
                  <c:v>-59.85</c:v>
                </c:pt>
                <c:pt idx="1010">
                  <c:v>-56.28</c:v>
                </c:pt>
                <c:pt idx="1011">
                  <c:v>-54.86</c:v>
                </c:pt>
                <c:pt idx="1012">
                  <c:v>-60.04</c:v>
                </c:pt>
                <c:pt idx="1013">
                  <c:v>-60.33</c:v>
                </c:pt>
                <c:pt idx="1014">
                  <c:v>-59.95</c:v>
                </c:pt>
                <c:pt idx="1015">
                  <c:v>-58.28</c:v>
                </c:pt>
                <c:pt idx="1016">
                  <c:v>-58.61</c:v>
                </c:pt>
                <c:pt idx="1017">
                  <c:v>-57.89</c:v>
                </c:pt>
                <c:pt idx="1018">
                  <c:v>-59.74</c:v>
                </c:pt>
                <c:pt idx="1019">
                  <c:v>-59.54</c:v>
                </c:pt>
                <c:pt idx="1020">
                  <c:v>-62.64</c:v>
                </c:pt>
                <c:pt idx="1021">
                  <c:v>-64.94</c:v>
                </c:pt>
                <c:pt idx="1022">
                  <c:v>-52.29</c:v>
                </c:pt>
                <c:pt idx="1023">
                  <c:v>-52.62</c:v>
                </c:pt>
                <c:pt idx="1024">
                  <c:v>-56.23</c:v>
                </c:pt>
                <c:pt idx="1025">
                  <c:v>-57.8</c:v>
                </c:pt>
                <c:pt idx="1026">
                  <c:v>-59.67</c:v>
                </c:pt>
                <c:pt idx="1027">
                  <c:v>-54.87</c:v>
                </c:pt>
                <c:pt idx="1028">
                  <c:v>-52.41</c:v>
                </c:pt>
                <c:pt idx="1029">
                  <c:v>-55.95</c:v>
                </c:pt>
                <c:pt idx="1030">
                  <c:v>-62.03</c:v>
                </c:pt>
                <c:pt idx="1031">
                  <c:v>-63.52</c:v>
                </c:pt>
                <c:pt idx="1032">
                  <c:v>-59.99</c:v>
                </c:pt>
                <c:pt idx="1033">
                  <c:v>-61.26</c:v>
                </c:pt>
                <c:pt idx="1034">
                  <c:v>-61.54</c:v>
                </c:pt>
                <c:pt idx="1035">
                  <c:v>-52.89</c:v>
                </c:pt>
                <c:pt idx="1036">
                  <c:v>-59.19</c:v>
                </c:pt>
                <c:pt idx="1037">
                  <c:v>-53.24</c:v>
                </c:pt>
                <c:pt idx="1038">
                  <c:v>-57.47</c:v>
                </c:pt>
                <c:pt idx="1039">
                  <c:v>-56.28</c:v>
                </c:pt>
                <c:pt idx="1040">
                  <c:v>-58.4</c:v>
                </c:pt>
                <c:pt idx="1041">
                  <c:v>-60.87</c:v>
                </c:pt>
                <c:pt idx="1042">
                  <c:v>-55.49</c:v>
                </c:pt>
                <c:pt idx="1043">
                  <c:v>-47.49</c:v>
                </c:pt>
                <c:pt idx="1044">
                  <c:v>-52.72</c:v>
                </c:pt>
                <c:pt idx="1045">
                  <c:v>-53.56</c:v>
                </c:pt>
                <c:pt idx="1046">
                  <c:v>-61.54</c:v>
                </c:pt>
                <c:pt idx="1047">
                  <c:v>-56.59</c:v>
                </c:pt>
                <c:pt idx="1048">
                  <c:v>-57.15</c:v>
                </c:pt>
                <c:pt idx="1049">
                  <c:v>-60.51</c:v>
                </c:pt>
                <c:pt idx="1050">
                  <c:v>-54.51</c:v>
                </c:pt>
                <c:pt idx="1051">
                  <c:v>-57.0</c:v>
                </c:pt>
                <c:pt idx="1052">
                  <c:v>-59.19</c:v>
                </c:pt>
                <c:pt idx="1053">
                  <c:v>-60.17</c:v>
                </c:pt>
                <c:pt idx="1054">
                  <c:v>-59.32</c:v>
                </c:pt>
                <c:pt idx="1055">
                  <c:v>-55.87</c:v>
                </c:pt>
                <c:pt idx="1056">
                  <c:v>-53.45</c:v>
                </c:pt>
                <c:pt idx="1057">
                  <c:v>-57.39</c:v>
                </c:pt>
                <c:pt idx="1058">
                  <c:v>-58.76</c:v>
                </c:pt>
                <c:pt idx="1059">
                  <c:v>-56.99</c:v>
                </c:pt>
                <c:pt idx="1060">
                  <c:v>-48.51</c:v>
                </c:pt>
                <c:pt idx="1061">
                  <c:v>-50.5</c:v>
                </c:pt>
                <c:pt idx="1062">
                  <c:v>-51.46</c:v>
                </c:pt>
                <c:pt idx="1063">
                  <c:v>-55.85</c:v>
                </c:pt>
                <c:pt idx="1064">
                  <c:v>-54.57</c:v>
                </c:pt>
                <c:pt idx="1065">
                  <c:v>-51.12</c:v>
                </c:pt>
                <c:pt idx="1066">
                  <c:v>-51.29</c:v>
                </c:pt>
                <c:pt idx="1067">
                  <c:v>-50.89</c:v>
                </c:pt>
                <c:pt idx="1068">
                  <c:v>-55.69</c:v>
                </c:pt>
                <c:pt idx="1069">
                  <c:v>-59.2</c:v>
                </c:pt>
                <c:pt idx="1070">
                  <c:v>-52.7</c:v>
                </c:pt>
                <c:pt idx="1071">
                  <c:v>-53.91</c:v>
                </c:pt>
                <c:pt idx="1072">
                  <c:v>-51.58</c:v>
                </c:pt>
                <c:pt idx="1073">
                  <c:v>-55.68</c:v>
                </c:pt>
                <c:pt idx="1074">
                  <c:v>-63.87</c:v>
                </c:pt>
                <c:pt idx="1075">
                  <c:v>-54.81</c:v>
                </c:pt>
                <c:pt idx="1076">
                  <c:v>-50.47</c:v>
                </c:pt>
                <c:pt idx="1077">
                  <c:v>-49.35</c:v>
                </c:pt>
                <c:pt idx="1078">
                  <c:v>-48.71</c:v>
                </c:pt>
                <c:pt idx="1079">
                  <c:v>-45.72</c:v>
                </c:pt>
                <c:pt idx="1080">
                  <c:v>-50.91</c:v>
                </c:pt>
                <c:pt idx="1081">
                  <c:v>-52.66</c:v>
                </c:pt>
                <c:pt idx="1082">
                  <c:v>-53.58</c:v>
                </c:pt>
                <c:pt idx="1083">
                  <c:v>-54.06</c:v>
                </c:pt>
                <c:pt idx="1084">
                  <c:v>-56.91</c:v>
                </c:pt>
                <c:pt idx="1085">
                  <c:v>-56.59</c:v>
                </c:pt>
                <c:pt idx="1086">
                  <c:v>-47.87</c:v>
                </c:pt>
                <c:pt idx="1087">
                  <c:v>-47.29</c:v>
                </c:pt>
                <c:pt idx="1088">
                  <c:v>-46.77</c:v>
                </c:pt>
                <c:pt idx="1089">
                  <c:v>-46.9</c:v>
                </c:pt>
                <c:pt idx="1090">
                  <c:v>-46.06</c:v>
                </c:pt>
                <c:pt idx="1091">
                  <c:v>-51.14</c:v>
                </c:pt>
                <c:pt idx="1092">
                  <c:v>-58.89</c:v>
                </c:pt>
                <c:pt idx="1093">
                  <c:v>-61.48</c:v>
                </c:pt>
                <c:pt idx="1094">
                  <c:v>-59.13</c:v>
                </c:pt>
                <c:pt idx="1095">
                  <c:v>-55.11</c:v>
                </c:pt>
                <c:pt idx="1096">
                  <c:v>-50.4</c:v>
                </c:pt>
                <c:pt idx="1097">
                  <c:v>-48.5</c:v>
                </c:pt>
                <c:pt idx="1098">
                  <c:v>-52.62</c:v>
                </c:pt>
                <c:pt idx="1099">
                  <c:v>-54.88</c:v>
                </c:pt>
                <c:pt idx="1100">
                  <c:v>-51.78</c:v>
                </c:pt>
                <c:pt idx="1101">
                  <c:v>-48.59</c:v>
                </c:pt>
                <c:pt idx="1102">
                  <c:v>-54.3</c:v>
                </c:pt>
                <c:pt idx="1103">
                  <c:v>-55.26</c:v>
                </c:pt>
                <c:pt idx="1104">
                  <c:v>-54.27</c:v>
                </c:pt>
                <c:pt idx="1105">
                  <c:v>-57.06</c:v>
                </c:pt>
                <c:pt idx="1106">
                  <c:v>-58.71</c:v>
                </c:pt>
                <c:pt idx="1107">
                  <c:v>-62.81</c:v>
                </c:pt>
                <c:pt idx="1108">
                  <c:v>-64.34</c:v>
                </c:pt>
                <c:pt idx="1109">
                  <c:v>-61.58</c:v>
                </c:pt>
                <c:pt idx="1110">
                  <c:v>-60.63</c:v>
                </c:pt>
                <c:pt idx="1111">
                  <c:v>-64.31</c:v>
                </c:pt>
                <c:pt idx="1112">
                  <c:v>-59.29</c:v>
                </c:pt>
                <c:pt idx="1113">
                  <c:v>-60.15</c:v>
                </c:pt>
                <c:pt idx="1114">
                  <c:v>-57.84</c:v>
                </c:pt>
                <c:pt idx="1115">
                  <c:v>-54.69</c:v>
                </c:pt>
                <c:pt idx="1116">
                  <c:v>-52.34</c:v>
                </c:pt>
                <c:pt idx="1117">
                  <c:v>-50.82</c:v>
                </c:pt>
                <c:pt idx="1118">
                  <c:v>-58.03</c:v>
                </c:pt>
                <c:pt idx="1119">
                  <c:v>-54.4</c:v>
                </c:pt>
                <c:pt idx="1120">
                  <c:v>-55.41</c:v>
                </c:pt>
                <c:pt idx="1121">
                  <c:v>-48.54</c:v>
                </c:pt>
                <c:pt idx="1122">
                  <c:v>-56.36</c:v>
                </c:pt>
                <c:pt idx="1123">
                  <c:v>-60.14</c:v>
                </c:pt>
                <c:pt idx="1124">
                  <c:v>-57.7</c:v>
                </c:pt>
                <c:pt idx="1125">
                  <c:v>-60.82</c:v>
                </c:pt>
                <c:pt idx="1126">
                  <c:v>-56.03</c:v>
                </c:pt>
                <c:pt idx="1127">
                  <c:v>-59.86</c:v>
                </c:pt>
                <c:pt idx="1128">
                  <c:v>-62.33</c:v>
                </c:pt>
                <c:pt idx="1129">
                  <c:v>-64.38</c:v>
                </c:pt>
                <c:pt idx="1130">
                  <c:v>-56.32</c:v>
                </c:pt>
                <c:pt idx="1131">
                  <c:v>-51.27</c:v>
                </c:pt>
                <c:pt idx="1132">
                  <c:v>-48.72</c:v>
                </c:pt>
                <c:pt idx="1133">
                  <c:v>-51.03</c:v>
                </c:pt>
                <c:pt idx="1134">
                  <c:v>-56.34</c:v>
                </c:pt>
                <c:pt idx="1135">
                  <c:v>-44.03</c:v>
                </c:pt>
                <c:pt idx="1136">
                  <c:v>-52.77</c:v>
                </c:pt>
                <c:pt idx="1137">
                  <c:v>-50.92</c:v>
                </c:pt>
                <c:pt idx="1138">
                  <c:v>-51.93</c:v>
                </c:pt>
                <c:pt idx="1139">
                  <c:v>-55.67</c:v>
                </c:pt>
                <c:pt idx="1140">
                  <c:v>-50.62</c:v>
                </c:pt>
                <c:pt idx="1141">
                  <c:v>-51.46</c:v>
                </c:pt>
                <c:pt idx="1142">
                  <c:v>-52.38</c:v>
                </c:pt>
                <c:pt idx="1143">
                  <c:v>-42.62</c:v>
                </c:pt>
                <c:pt idx="1144">
                  <c:v>-53.05</c:v>
                </c:pt>
                <c:pt idx="1145">
                  <c:v>-62.06</c:v>
                </c:pt>
                <c:pt idx="1146">
                  <c:v>-60.35</c:v>
                </c:pt>
                <c:pt idx="1147">
                  <c:v>-55.82</c:v>
                </c:pt>
                <c:pt idx="1148">
                  <c:v>-54.84</c:v>
                </c:pt>
                <c:pt idx="1149">
                  <c:v>-56.14</c:v>
                </c:pt>
                <c:pt idx="1150">
                  <c:v>-60.74</c:v>
                </c:pt>
                <c:pt idx="1151">
                  <c:v>-59.25</c:v>
                </c:pt>
                <c:pt idx="1152">
                  <c:v>-57.32</c:v>
                </c:pt>
                <c:pt idx="1153">
                  <c:v>-60.92</c:v>
                </c:pt>
                <c:pt idx="1154">
                  <c:v>-59.44</c:v>
                </c:pt>
                <c:pt idx="1155">
                  <c:v>-58.22</c:v>
                </c:pt>
                <c:pt idx="1156">
                  <c:v>-54.79</c:v>
                </c:pt>
                <c:pt idx="1157">
                  <c:v>-56.84</c:v>
                </c:pt>
                <c:pt idx="1158">
                  <c:v>-46.9</c:v>
                </c:pt>
                <c:pt idx="1159">
                  <c:v>-55.68</c:v>
                </c:pt>
                <c:pt idx="1160">
                  <c:v>-57.63</c:v>
                </c:pt>
                <c:pt idx="1161">
                  <c:v>-60.24</c:v>
                </c:pt>
                <c:pt idx="1162">
                  <c:v>-55.84</c:v>
                </c:pt>
                <c:pt idx="1163">
                  <c:v>-60.34</c:v>
                </c:pt>
                <c:pt idx="1164">
                  <c:v>-58.1</c:v>
                </c:pt>
                <c:pt idx="1165">
                  <c:v>-59.15</c:v>
                </c:pt>
                <c:pt idx="1166">
                  <c:v>-60.15</c:v>
                </c:pt>
                <c:pt idx="1167">
                  <c:v>-63.05</c:v>
                </c:pt>
                <c:pt idx="1168">
                  <c:v>-59.37</c:v>
                </c:pt>
                <c:pt idx="1169">
                  <c:v>-58.81</c:v>
                </c:pt>
                <c:pt idx="1170">
                  <c:v>-55.3</c:v>
                </c:pt>
                <c:pt idx="1171">
                  <c:v>-60.3</c:v>
                </c:pt>
                <c:pt idx="1172">
                  <c:v>-64.06</c:v>
                </c:pt>
                <c:pt idx="1173">
                  <c:v>-61.74</c:v>
                </c:pt>
                <c:pt idx="1174">
                  <c:v>-56.32</c:v>
                </c:pt>
                <c:pt idx="1175">
                  <c:v>-60.03</c:v>
                </c:pt>
                <c:pt idx="1176">
                  <c:v>-52.29</c:v>
                </c:pt>
                <c:pt idx="1177">
                  <c:v>-62.63</c:v>
                </c:pt>
                <c:pt idx="1178">
                  <c:v>-64.19</c:v>
                </c:pt>
                <c:pt idx="1179">
                  <c:v>-58.26</c:v>
                </c:pt>
                <c:pt idx="1180">
                  <c:v>-62.79</c:v>
                </c:pt>
                <c:pt idx="1181">
                  <c:v>-59.41</c:v>
                </c:pt>
                <c:pt idx="1182">
                  <c:v>-60.58</c:v>
                </c:pt>
                <c:pt idx="1183">
                  <c:v>-53.73</c:v>
                </c:pt>
                <c:pt idx="1184">
                  <c:v>-58.59</c:v>
                </c:pt>
                <c:pt idx="1185">
                  <c:v>-62.92</c:v>
                </c:pt>
                <c:pt idx="1186">
                  <c:v>-57.39</c:v>
                </c:pt>
                <c:pt idx="1187">
                  <c:v>-57.46</c:v>
                </c:pt>
                <c:pt idx="1188">
                  <c:v>-54.18</c:v>
                </c:pt>
                <c:pt idx="1189">
                  <c:v>-60.61</c:v>
                </c:pt>
                <c:pt idx="1190">
                  <c:v>-64.38</c:v>
                </c:pt>
                <c:pt idx="1191">
                  <c:v>-66.11</c:v>
                </c:pt>
                <c:pt idx="1192">
                  <c:v>-62.16</c:v>
                </c:pt>
                <c:pt idx="1193">
                  <c:v>-64.17999999999998</c:v>
                </c:pt>
                <c:pt idx="1194">
                  <c:v>-62.54</c:v>
                </c:pt>
                <c:pt idx="1195">
                  <c:v>-62.85</c:v>
                </c:pt>
                <c:pt idx="1196">
                  <c:v>-67.02</c:v>
                </c:pt>
                <c:pt idx="1197">
                  <c:v>-68.99</c:v>
                </c:pt>
                <c:pt idx="1198">
                  <c:v>-65.53</c:v>
                </c:pt>
                <c:pt idx="1199">
                  <c:v>-60.12</c:v>
                </c:pt>
                <c:pt idx="1200">
                  <c:v>-55.43</c:v>
                </c:pt>
                <c:pt idx="1201">
                  <c:v>-62.01</c:v>
                </c:pt>
                <c:pt idx="1202">
                  <c:v>-66.93</c:v>
                </c:pt>
                <c:pt idx="1203">
                  <c:v>-65.99</c:v>
                </c:pt>
                <c:pt idx="1204">
                  <c:v>-67.25</c:v>
                </c:pt>
                <c:pt idx="1205">
                  <c:v>-61.89</c:v>
                </c:pt>
                <c:pt idx="1206">
                  <c:v>-64.56</c:v>
                </c:pt>
                <c:pt idx="1207">
                  <c:v>-58.39</c:v>
                </c:pt>
                <c:pt idx="1208">
                  <c:v>-58.58</c:v>
                </c:pt>
                <c:pt idx="1209">
                  <c:v>-57.45</c:v>
                </c:pt>
                <c:pt idx="1210">
                  <c:v>-68.51</c:v>
                </c:pt>
                <c:pt idx="1211">
                  <c:v>-67.06</c:v>
                </c:pt>
                <c:pt idx="1212">
                  <c:v>-61.98</c:v>
                </c:pt>
                <c:pt idx="1213">
                  <c:v>-62.68</c:v>
                </c:pt>
                <c:pt idx="1214">
                  <c:v>-63.84</c:v>
                </c:pt>
                <c:pt idx="1215">
                  <c:v>-65.54</c:v>
                </c:pt>
                <c:pt idx="1216">
                  <c:v>-63.1</c:v>
                </c:pt>
                <c:pt idx="1217">
                  <c:v>-61.65</c:v>
                </c:pt>
                <c:pt idx="1218">
                  <c:v>-62.5</c:v>
                </c:pt>
                <c:pt idx="1219">
                  <c:v>-61.86</c:v>
                </c:pt>
                <c:pt idx="1220">
                  <c:v>-63.58</c:v>
                </c:pt>
                <c:pt idx="1221">
                  <c:v>-68.85</c:v>
                </c:pt>
                <c:pt idx="1222">
                  <c:v>-63.61</c:v>
                </c:pt>
                <c:pt idx="1223">
                  <c:v>-66.61</c:v>
                </c:pt>
                <c:pt idx="1224">
                  <c:v>-65.46</c:v>
                </c:pt>
                <c:pt idx="1225">
                  <c:v>-61.38</c:v>
                </c:pt>
                <c:pt idx="1226">
                  <c:v>-58.28</c:v>
                </c:pt>
                <c:pt idx="1227">
                  <c:v>-63.24</c:v>
                </c:pt>
                <c:pt idx="1228">
                  <c:v>-59.67</c:v>
                </c:pt>
                <c:pt idx="1229">
                  <c:v>-67.25</c:v>
                </c:pt>
                <c:pt idx="1230">
                  <c:v>-68.29</c:v>
                </c:pt>
                <c:pt idx="1231">
                  <c:v>-65.93</c:v>
                </c:pt>
                <c:pt idx="1232">
                  <c:v>-68.88</c:v>
                </c:pt>
                <c:pt idx="1233">
                  <c:v>-68.46</c:v>
                </c:pt>
                <c:pt idx="1234">
                  <c:v>-68.69</c:v>
                </c:pt>
                <c:pt idx="1235">
                  <c:v>-65.06</c:v>
                </c:pt>
                <c:pt idx="1236">
                  <c:v>-64.39</c:v>
                </c:pt>
                <c:pt idx="1237">
                  <c:v>-64.24</c:v>
                </c:pt>
                <c:pt idx="1238">
                  <c:v>-65.35</c:v>
                </c:pt>
                <c:pt idx="1239">
                  <c:v>-69.23</c:v>
                </c:pt>
                <c:pt idx="1240">
                  <c:v>-64.65</c:v>
                </c:pt>
                <c:pt idx="1241">
                  <c:v>-64.83</c:v>
                </c:pt>
                <c:pt idx="1242">
                  <c:v>-59.73</c:v>
                </c:pt>
                <c:pt idx="1243">
                  <c:v>-60.24</c:v>
                </c:pt>
                <c:pt idx="1244">
                  <c:v>-60.01</c:v>
                </c:pt>
                <c:pt idx="1245">
                  <c:v>-59.69</c:v>
                </c:pt>
                <c:pt idx="1246">
                  <c:v>-63.88</c:v>
                </c:pt>
                <c:pt idx="1247">
                  <c:v>-68.54</c:v>
                </c:pt>
                <c:pt idx="1248">
                  <c:v>-66.59</c:v>
                </c:pt>
                <c:pt idx="1249">
                  <c:v>-66.11</c:v>
                </c:pt>
                <c:pt idx="1250">
                  <c:v>-68.32</c:v>
                </c:pt>
                <c:pt idx="1251">
                  <c:v>-60.24</c:v>
                </c:pt>
                <c:pt idx="1252">
                  <c:v>-68.62</c:v>
                </c:pt>
                <c:pt idx="1253">
                  <c:v>-64.76</c:v>
                </c:pt>
                <c:pt idx="1254">
                  <c:v>-62.94</c:v>
                </c:pt>
                <c:pt idx="1255">
                  <c:v>-64.13</c:v>
                </c:pt>
                <c:pt idx="1256">
                  <c:v>-67.15</c:v>
                </c:pt>
                <c:pt idx="1257">
                  <c:v>-67.39</c:v>
                </c:pt>
                <c:pt idx="1258">
                  <c:v>-68.35</c:v>
                </c:pt>
                <c:pt idx="1259">
                  <c:v>-64.01</c:v>
                </c:pt>
                <c:pt idx="1260">
                  <c:v>-64.03</c:v>
                </c:pt>
                <c:pt idx="1261">
                  <c:v>-62.89</c:v>
                </c:pt>
                <c:pt idx="1262">
                  <c:v>-64.34</c:v>
                </c:pt>
                <c:pt idx="1263">
                  <c:v>-58.64</c:v>
                </c:pt>
                <c:pt idx="1264">
                  <c:v>-62.86</c:v>
                </c:pt>
                <c:pt idx="1265">
                  <c:v>-62.03</c:v>
                </c:pt>
                <c:pt idx="1266">
                  <c:v>-64.04</c:v>
                </c:pt>
                <c:pt idx="1267">
                  <c:v>-65.42</c:v>
                </c:pt>
                <c:pt idx="1268">
                  <c:v>-64.24</c:v>
                </c:pt>
                <c:pt idx="1269">
                  <c:v>-63.58</c:v>
                </c:pt>
                <c:pt idx="1270">
                  <c:v>-68.47</c:v>
                </c:pt>
                <c:pt idx="1271">
                  <c:v>-65.74</c:v>
                </c:pt>
                <c:pt idx="1272">
                  <c:v>-68.95</c:v>
                </c:pt>
                <c:pt idx="1273">
                  <c:v>-69.02</c:v>
                </c:pt>
                <c:pt idx="1274">
                  <c:v>-68.19</c:v>
                </c:pt>
                <c:pt idx="1275">
                  <c:v>-70.16999999999997</c:v>
                </c:pt>
                <c:pt idx="1276">
                  <c:v>-64.59</c:v>
                </c:pt>
                <c:pt idx="1277">
                  <c:v>-67.64</c:v>
                </c:pt>
                <c:pt idx="1278">
                  <c:v>-68.96</c:v>
                </c:pt>
                <c:pt idx="1279">
                  <c:v>-69.61</c:v>
                </c:pt>
                <c:pt idx="1280">
                  <c:v>-75.3</c:v>
                </c:pt>
                <c:pt idx="1281">
                  <c:v>-68.77</c:v>
                </c:pt>
                <c:pt idx="1282">
                  <c:v>-70.4</c:v>
                </c:pt>
                <c:pt idx="1283">
                  <c:v>-70.67999999999998</c:v>
                </c:pt>
                <c:pt idx="1284">
                  <c:v>-69.26</c:v>
                </c:pt>
                <c:pt idx="1285">
                  <c:v>-70.22</c:v>
                </c:pt>
                <c:pt idx="1286">
                  <c:v>-71.39</c:v>
                </c:pt>
                <c:pt idx="1287">
                  <c:v>-70.05</c:v>
                </c:pt>
                <c:pt idx="1288">
                  <c:v>-72.2</c:v>
                </c:pt>
                <c:pt idx="1289">
                  <c:v>-67.6</c:v>
                </c:pt>
                <c:pt idx="1290">
                  <c:v>-70.76</c:v>
                </c:pt>
                <c:pt idx="1291">
                  <c:v>-70.51</c:v>
                </c:pt>
                <c:pt idx="1292">
                  <c:v>-71.13</c:v>
                </c:pt>
                <c:pt idx="1293">
                  <c:v>-75.12</c:v>
                </c:pt>
                <c:pt idx="1294">
                  <c:v>-71.88</c:v>
                </c:pt>
                <c:pt idx="1295">
                  <c:v>-73.08</c:v>
                </c:pt>
                <c:pt idx="1296">
                  <c:v>-65.21</c:v>
                </c:pt>
                <c:pt idx="1297">
                  <c:v>-72.53</c:v>
                </c:pt>
                <c:pt idx="1298">
                  <c:v>-68.13</c:v>
                </c:pt>
                <c:pt idx="1299">
                  <c:v>-71.9</c:v>
                </c:pt>
                <c:pt idx="1300">
                  <c:v>-75.41</c:v>
                </c:pt>
                <c:pt idx="1301">
                  <c:v>-71.86</c:v>
                </c:pt>
                <c:pt idx="1302">
                  <c:v>-81.34</c:v>
                </c:pt>
                <c:pt idx="1303">
                  <c:v>-71.54</c:v>
                </c:pt>
                <c:pt idx="1304">
                  <c:v>-71.37</c:v>
                </c:pt>
                <c:pt idx="1305">
                  <c:v>-71.05</c:v>
                </c:pt>
                <c:pt idx="1306">
                  <c:v>-74.77</c:v>
                </c:pt>
                <c:pt idx="1307">
                  <c:v>-72.43</c:v>
                </c:pt>
                <c:pt idx="1308">
                  <c:v>-83.3</c:v>
                </c:pt>
                <c:pt idx="1309">
                  <c:v>-79.31</c:v>
                </c:pt>
                <c:pt idx="1310">
                  <c:v>-76.3</c:v>
                </c:pt>
                <c:pt idx="1311">
                  <c:v>-79.97</c:v>
                </c:pt>
                <c:pt idx="1312">
                  <c:v>-75.59</c:v>
                </c:pt>
                <c:pt idx="1313">
                  <c:v>-71.45</c:v>
                </c:pt>
                <c:pt idx="1314">
                  <c:v>-76.12</c:v>
                </c:pt>
                <c:pt idx="1315">
                  <c:v>-75.78</c:v>
                </c:pt>
                <c:pt idx="1316">
                  <c:v>-80.02</c:v>
                </c:pt>
                <c:pt idx="1317">
                  <c:v>-77.73</c:v>
                </c:pt>
                <c:pt idx="1318">
                  <c:v>-79.37</c:v>
                </c:pt>
                <c:pt idx="1319">
                  <c:v>-79.94</c:v>
                </c:pt>
                <c:pt idx="1320">
                  <c:v>-79.57</c:v>
                </c:pt>
                <c:pt idx="1321">
                  <c:v>-76.85</c:v>
                </c:pt>
                <c:pt idx="1322">
                  <c:v>-78.13</c:v>
                </c:pt>
                <c:pt idx="1323">
                  <c:v>-79.57</c:v>
                </c:pt>
                <c:pt idx="1324">
                  <c:v>-73.58</c:v>
                </c:pt>
                <c:pt idx="1325">
                  <c:v>-74.22</c:v>
                </c:pt>
                <c:pt idx="1326">
                  <c:v>-78.64</c:v>
                </c:pt>
                <c:pt idx="1327">
                  <c:v>-75.47</c:v>
                </c:pt>
                <c:pt idx="1328">
                  <c:v>-79.45</c:v>
                </c:pt>
                <c:pt idx="1329">
                  <c:v>-76.36</c:v>
                </c:pt>
                <c:pt idx="1330">
                  <c:v>-74.04</c:v>
                </c:pt>
                <c:pt idx="1331">
                  <c:v>-76.8</c:v>
                </c:pt>
                <c:pt idx="1332">
                  <c:v>-76.54</c:v>
                </c:pt>
                <c:pt idx="1333">
                  <c:v>-79.26</c:v>
                </c:pt>
                <c:pt idx="1334">
                  <c:v>-84.16</c:v>
                </c:pt>
                <c:pt idx="1335">
                  <c:v>-85.25</c:v>
                </c:pt>
                <c:pt idx="1336">
                  <c:v>-85.56</c:v>
                </c:pt>
                <c:pt idx="1337">
                  <c:v>-78.38</c:v>
                </c:pt>
                <c:pt idx="1338">
                  <c:v>-80.97</c:v>
                </c:pt>
                <c:pt idx="1339">
                  <c:v>-76.31</c:v>
                </c:pt>
                <c:pt idx="1340">
                  <c:v>-77.71</c:v>
                </c:pt>
                <c:pt idx="1341">
                  <c:v>-80.72</c:v>
                </c:pt>
                <c:pt idx="1342">
                  <c:v>-76.63</c:v>
                </c:pt>
                <c:pt idx="1343">
                  <c:v>-82.14</c:v>
                </c:pt>
                <c:pt idx="1344">
                  <c:v>-74.11</c:v>
                </c:pt>
                <c:pt idx="1345">
                  <c:v>-84.01</c:v>
                </c:pt>
                <c:pt idx="1346">
                  <c:v>-74.11</c:v>
                </c:pt>
                <c:pt idx="1347">
                  <c:v>-81.39</c:v>
                </c:pt>
                <c:pt idx="1348">
                  <c:v>-84.05</c:v>
                </c:pt>
                <c:pt idx="1349">
                  <c:v>-81.25</c:v>
                </c:pt>
                <c:pt idx="1350">
                  <c:v>-78.16</c:v>
                </c:pt>
                <c:pt idx="1351">
                  <c:v>-74.42</c:v>
                </c:pt>
                <c:pt idx="1352">
                  <c:v>-76.7</c:v>
                </c:pt>
                <c:pt idx="1353">
                  <c:v>-77.47</c:v>
                </c:pt>
                <c:pt idx="1354">
                  <c:v>-79.82</c:v>
                </c:pt>
                <c:pt idx="1355">
                  <c:v>-79.02</c:v>
                </c:pt>
                <c:pt idx="1356">
                  <c:v>-79.86</c:v>
                </c:pt>
                <c:pt idx="1357">
                  <c:v>-76.94</c:v>
                </c:pt>
                <c:pt idx="1358">
                  <c:v>-81.35</c:v>
                </c:pt>
                <c:pt idx="1359">
                  <c:v>-82.98</c:v>
                </c:pt>
                <c:pt idx="1360">
                  <c:v>-80.75</c:v>
                </c:pt>
                <c:pt idx="1361">
                  <c:v>-79.72</c:v>
                </c:pt>
                <c:pt idx="1362">
                  <c:v>-77.78</c:v>
                </c:pt>
                <c:pt idx="1363">
                  <c:v>-79.19</c:v>
                </c:pt>
                <c:pt idx="1364">
                  <c:v>-80.26</c:v>
                </c:pt>
                <c:pt idx="1365">
                  <c:v>-77.64</c:v>
                </c:pt>
                <c:pt idx="1366">
                  <c:v>-73.96</c:v>
                </c:pt>
                <c:pt idx="1367">
                  <c:v>-76.73</c:v>
                </c:pt>
                <c:pt idx="1368">
                  <c:v>-78.61</c:v>
                </c:pt>
                <c:pt idx="1369">
                  <c:v>-80.52</c:v>
                </c:pt>
                <c:pt idx="1370">
                  <c:v>-79.3</c:v>
                </c:pt>
                <c:pt idx="1371">
                  <c:v>-77.35</c:v>
                </c:pt>
                <c:pt idx="1372">
                  <c:v>-79.56</c:v>
                </c:pt>
                <c:pt idx="1373">
                  <c:v>-75.85</c:v>
                </c:pt>
                <c:pt idx="1374">
                  <c:v>-78.98</c:v>
                </c:pt>
                <c:pt idx="1375">
                  <c:v>-77.37</c:v>
                </c:pt>
                <c:pt idx="1376">
                  <c:v>-77.29</c:v>
                </c:pt>
                <c:pt idx="1377">
                  <c:v>-82.54</c:v>
                </c:pt>
                <c:pt idx="1378">
                  <c:v>-76.85</c:v>
                </c:pt>
                <c:pt idx="1379">
                  <c:v>-75.04</c:v>
                </c:pt>
                <c:pt idx="1380">
                  <c:v>-80.53</c:v>
                </c:pt>
                <c:pt idx="1381">
                  <c:v>-77.74</c:v>
                </c:pt>
                <c:pt idx="1382">
                  <c:v>-85.63</c:v>
                </c:pt>
                <c:pt idx="1383">
                  <c:v>-78.36</c:v>
                </c:pt>
                <c:pt idx="1384">
                  <c:v>-86.42</c:v>
                </c:pt>
                <c:pt idx="1385">
                  <c:v>-84.61</c:v>
                </c:pt>
                <c:pt idx="1386">
                  <c:v>-84.95</c:v>
                </c:pt>
                <c:pt idx="1387">
                  <c:v>-75.15</c:v>
                </c:pt>
                <c:pt idx="1388">
                  <c:v>-79.53</c:v>
                </c:pt>
                <c:pt idx="1389">
                  <c:v>-80.46</c:v>
                </c:pt>
                <c:pt idx="1390">
                  <c:v>-81.15</c:v>
                </c:pt>
                <c:pt idx="1391">
                  <c:v>-82.41</c:v>
                </c:pt>
                <c:pt idx="1392">
                  <c:v>-80.33</c:v>
                </c:pt>
                <c:pt idx="1393">
                  <c:v>-77.51</c:v>
                </c:pt>
                <c:pt idx="1394">
                  <c:v>-82.23</c:v>
                </c:pt>
                <c:pt idx="1395">
                  <c:v>-71.26</c:v>
                </c:pt>
                <c:pt idx="1396">
                  <c:v>-73.47</c:v>
                </c:pt>
                <c:pt idx="1397">
                  <c:v>-72.59</c:v>
                </c:pt>
                <c:pt idx="1398">
                  <c:v>-76.8</c:v>
                </c:pt>
                <c:pt idx="1399">
                  <c:v>-73.69</c:v>
                </c:pt>
                <c:pt idx="1400">
                  <c:v>-79.91</c:v>
                </c:pt>
                <c:pt idx="1401">
                  <c:v>-83.58</c:v>
                </c:pt>
                <c:pt idx="1402">
                  <c:v>-76.03</c:v>
                </c:pt>
                <c:pt idx="1403">
                  <c:v>-81.58</c:v>
                </c:pt>
                <c:pt idx="1404">
                  <c:v>-78.56</c:v>
                </c:pt>
                <c:pt idx="1405">
                  <c:v>-77.73</c:v>
                </c:pt>
                <c:pt idx="1406">
                  <c:v>-75.09</c:v>
                </c:pt>
                <c:pt idx="1407">
                  <c:v>-73.6</c:v>
                </c:pt>
                <c:pt idx="1408">
                  <c:v>-80.07</c:v>
                </c:pt>
                <c:pt idx="1409">
                  <c:v>-81.6</c:v>
                </c:pt>
                <c:pt idx="1410">
                  <c:v>-84.53</c:v>
                </c:pt>
                <c:pt idx="1411">
                  <c:v>-80.09</c:v>
                </c:pt>
                <c:pt idx="1412">
                  <c:v>-73.89</c:v>
                </c:pt>
                <c:pt idx="1413">
                  <c:v>-77.66999999999997</c:v>
                </c:pt>
                <c:pt idx="1414">
                  <c:v>-85.16999999999997</c:v>
                </c:pt>
                <c:pt idx="1415">
                  <c:v>-84.67999999999998</c:v>
                </c:pt>
                <c:pt idx="1416">
                  <c:v>-77.92</c:v>
                </c:pt>
                <c:pt idx="1417">
                  <c:v>-72.73</c:v>
                </c:pt>
                <c:pt idx="1418">
                  <c:v>-76.39</c:v>
                </c:pt>
                <c:pt idx="1419">
                  <c:v>-81.39</c:v>
                </c:pt>
                <c:pt idx="1420">
                  <c:v>-77.11</c:v>
                </c:pt>
                <c:pt idx="1421">
                  <c:v>-82.66999999999997</c:v>
                </c:pt>
                <c:pt idx="1422">
                  <c:v>-81.9</c:v>
                </c:pt>
                <c:pt idx="1423">
                  <c:v>-87.12</c:v>
                </c:pt>
                <c:pt idx="1424">
                  <c:v>-80.08</c:v>
                </c:pt>
                <c:pt idx="1425">
                  <c:v>-82.05</c:v>
                </c:pt>
                <c:pt idx="1426">
                  <c:v>-78.32</c:v>
                </c:pt>
                <c:pt idx="1427">
                  <c:v>-79.46</c:v>
                </c:pt>
                <c:pt idx="1428">
                  <c:v>-89.06</c:v>
                </c:pt>
                <c:pt idx="1429">
                  <c:v>-82.22</c:v>
                </c:pt>
                <c:pt idx="1430">
                  <c:v>-80.01</c:v>
                </c:pt>
                <c:pt idx="1431">
                  <c:v>-81.74</c:v>
                </c:pt>
                <c:pt idx="1432">
                  <c:v>-80.17999999999998</c:v>
                </c:pt>
                <c:pt idx="1433">
                  <c:v>-83.39</c:v>
                </c:pt>
                <c:pt idx="1434">
                  <c:v>-79.94</c:v>
                </c:pt>
                <c:pt idx="1435">
                  <c:v>-77.47</c:v>
                </c:pt>
                <c:pt idx="1436">
                  <c:v>-70.69</c:v>
                </c:pt>
                <c:pt idx="1437">
                  <c:v>-76.17999999999998</c:v>
                </c:pt>
                <c:pt idx="1438">
                  <c:v>-75.41</c:v>
                </c:pt>
                <c:pt idx="1439">
                  <c:v>-81.14</c:v>
                </c:pt>
                <c:pt idx="1440">
                  <c:v>-72.05</c:v>
                </c:pt>
                <c:pt idx="1441">
                  <c:v>-79.94</c:v>
                </c:pt>
                <c:pt idx="1442">
                  <c:v>-82.74</c:v>
                </c:pt>
                <c:pt idx="1443">
                  <c:v>-76.71</c:v>
                </c:pt>
                <c:pt idx="1444">
                  <c:v>-81.47</c:v>
                </c:pt>
                <c:pt idx="1445">
                  <c:v>-83.3</c:v>
                </c:pt>
                <c:pt idx="1446">
                  <c:v>-82.0</c:v>
                </c:pt>
                <c:pt idx="1447">
                  <c:v>-79.39</c:v>
                </c:pt>
                <c:pt idx="1448">
                  <c:v>-78.77</c:v>
                </c:pt>
                <c:pt idx="1449">
                  <c:v>-85.26</c:v>
                </c:pt>
                <c:pt idx="1450">
                  <c:v>-86.27</c:v>
                </c:pt>
                <c:pt idx="1451">
                  <c:v>-81.06</c:v>
                </c:pt>
                <c:pt idx="1452">
                  <c:v>-76.45</c:v>
                </c:pt>
                <c:pt idx="1453">
                  <c:v>-80.4</c:v>
                </c:pt>
                <c:pt idx="1454">
                  <c:v>-77.82</c:v>
                </c:pt>
                <c:pt idx="1455">
                  <c:v>-79.51</c:v>
                </c:pt>
                <c:pt idx="1456">
                  <c:v>-76.22</c:v>
                </c:pt>
                <c:pt idx="1457">
                  <c:v>-79.25</c:v>
                </c:pt>
                <c:pt idx="1458">
                  <c:v>-75.06</c:v>
                </c:pt>
                <c:pt idx="1459">
                  <c:v>-77.45</c:v>
                </c:pt>
                <c:pt idx="1460">
                  <c:v>-78.26</c:v>
                </c:pt>
                <c:pt idx="1461">
                  <c:v>-81.17999999999998</c:v>
                </c:pt>
                <c:pt idx="1462">
                  <c:v>-80.87</c:v>
                </c:pt>
                <c:pt idx="1463">
                  <c:v>-75.07</c:v>
                </c:pt>
                <c:pt idx="1464">
                  <c:v>-77.65</c:v>
                </c:pt>
                <c:pt idx="1465">
                  <c:v>-77.34</c:v>
                </c:pt>
                <c:pt idx="1466">
                  <c:v>-76.58</c:v>
                </c:pt>
                <c:pt idx="1467">
                  <c:v>-79.63</c:v>
                </c:pt>
                <c:pt idx="1468">
                  <c:v>-77.32</c:v>
                </c:pt>
                <c:pt idx="1469">
                  <c:v>-78.81</c:v>
                </c:pt>
                <c:pt idx="1470">
                  <c:v>-85.92</c:v>
                </c:pt>
                <c:pt idx="1471">
                  <c:v>-80.17999999999998</c:v>
                </c:pt>
                <c:pt idx="1472">
                  <c:v>-76.71</c:v>
                </c:pt>
                <c:pt idx="1473">
                  <c:v>-71.99</c:v>
                </c:pt>
                <c:pt idx="1474">
                  <c:v>-82.75</c:v>
                </c:pt>
                <c:pt idx="1475">
                  <c:v>-78.5</c:v>
                </c:pt>
                <c:pt idx="1476">
                  <c:v>-76.07</c:v>
                </c:pt>
                <c:pt idx="1477">
                  <c:v>-74.5</c:v>
                </c:pt>
                <c:pt idx="1478">
                  <c:v>-63.24</c:v>
                </c:pt>
                <c:pt idx="1479">
                  <c:v>-67.7</c:v>
                </c:pt>
                <c:pt idx="1480">
                  <c:v>-65.16</c:v>
                </c:pt>
                <c:pt idx="1481">
                  <c:v>-65.61</c:v>
                </c:pt>
                <c:pt idx="1482">
                  <c:v>-65.47</c:v>
                </c:pt>
                <c:pt idx="1483">
                  <c:v>-69.76</c:v>
                </c:pt>
                <c:pt idx="1484">
                  <c:v>-80.65</c:v>
                </c:pt>
                <c:pt idx="1485">
                  <c:v>-80.83</c:v>
                </c:pt>
                <c:pt idx="1486">
                  <c:v>-75.56</c:v>
                </c:pt>
                <c:pt idx="1487">
                  <c:v>-79.35</c:v>
                </c:pt>
                <c:pt idx="1488">
                  <c:v>-83.33</c:v>
                </c:pt>
                <c:pt idx="1489">
                  <c:v>-81.54</c:v>
                </c:pt>
                <c:pt idx="1490">
                  <c:v>-77.46</c:v>
                </c:pt>
                <c:pt idx="1491">
                  <c:v>-78.57</c:v>
                </c:pt>
                <c:pt idx="1492">
                  <c:v>-79.12</c:v>
                </c:pt>
                <c:pt idx="1493">
                  <c:v>-74.73</c:v>
                </c:pt>
                <c:pt idx="1494">
                  <c:v>-74.1</c:v>
                </c:pt>
                <c:pt idx="1495">
                  <c:v>-77.09</c:v>
                </c:pt>
                <c:pt idx="1496">
                  <c:v>-68.64</c:v>
                </c:pt>
                <c:pt idx="1497">
                  <c:v>-79.92</c:v>
                </c:pt>
                <c:pt idx="1498">
                  <c:v>-73.35</c:v>
                </c:pt>
                <c:pt idx="1499">
                  <c:v>-74.98</c:v>
                </c:pt>
                <c:pt idx="1500">
                  <c:v>-72.74</c:v>
                </c:pt>
                <c:pt idx="1501">
                  <c:v>-80.48</c:v>
                </c:pt>
                <c:pt idx="1502">
                  <c:v>-79.13</c:v>
                </c:pt>
                <c:pt idx="1503">
                  <c:v>-78.3</c:v>
                </c:pt>
                <c:pt idx="1504">
                  <c:v>-78.52</c:v>
                </c:pt>
                <c:pt idx="1505">
                  <c:v>-84.84</c:v>
                </c:pt>
                <c:pt idx="1506">
                  <c:v>-77.82</c:v>
                </c:pt>
                <c:pt idx="1507">
                  <c:v>-82.93</c:v>
                </c:pt>
                <c:pt idx="1508">
                  <c:v>-81.89</c:v>
                </c:pt>
                <c:pt idx="1509">
                  <c:v>-81.61</c:v>
                </c:pt>
                <c:pt idx="1510">
                  <c:v>-79.56</c:v>
                </c:pt>
                <c:pt idx="1511">
                  <c:v>-78.12</c:v>
                </c:pt>
                <c:pt idx="1512">
                  <c:v>-79.31</c:v>
                </c:pt>
                <c:pt idx="1513">
                  <c:v>-81.84</c:v>
                </c:pt>
                <c:pt idx="1514">
                  <c:v>-85.48</c:v>
                </c:pt>
                <c:pt idx="1515">
                  <c:v>-76.67999999999998</c:v>
                </c:pt>
                <c:pt idx="1516">
                  <c:v>-86.48</c:v>
                </c:pt>
                <c:pt idx="1517">
                  <c:v>-80.89</c:v>
                </c:pt>
                <c:pt idx="1518">
                  <c:v>-75.09</c:v>
                </c:pt>
                <c:pt idx="1519">
                  <c:v>-80.47</c:v>
                </c:pt>
                <c:pt idx="1520">
                  <c:v>-79.07</c:v>
                </c:pt>
                <c:pt idx="1521">
                  <c:v>-74.12</c:v>
                </c:pt>
                <c:pt idx="1522">
                  <c:v>-72.72</c:v>
                </c:pt>
                <c:pt idx="1523">
                  <c:v>-78.99</c:v>
                </c:pt>
                <c:pt idx="1524">
                  <c:v>-80.81</c:v>
                </c:pt>
                <c:pt idx="1525">
                  <c:v>-78.6</c:v>
                </c:pt>
                <c:pt idx="1526">
                  <c:v>-80.55</c:v>
                </c:pt>
                <c:pt idx="1527">
                  <c:v>-86.78</c:v>
                </c:pt>
                <c:pt idx="1528">
                  <c:v>-87.01</c:v>
                </c:pt>
                <c:pt idx="1529">
                  <c:v>-81.13</c:v>
                </c:pt>
                <c:pt idx="1530">
                  <c:v>-83.59</c:v>
                </c:pt>
                <c:pt idx="1531">
                  <c:v>-82.1</c:v>
                </c:pt>
                <c:pt idx="1532">
                  <c:v>-79.2</c:v>
                </c:pt>
                <c:pt idx="1533">
                  <c:v>-83.77</c:v>
                </c:pt>
                <c:pt idx="1534">
                  <c:v>-88.16</c:v>
                </c:pt>
                <c:pt idx="1535">
                  <c:v>-83.43</c:v>
                </c:pt>
                <c:pt idx="1536">
                  <c:v>-86.49</c:v>
                </c:pt>
                <c:pt idx="1537">
                  <c:v>-86.69</c:v>
                </c:pt>
                <c:pt idx="1538">
                  <c:v>-84.4</c:v>
                </c:pt>
                <c:pt idx="1539">
                  <c:v>-89.06</c:v>
                </c:pt>
                <c:pt idx="1540">
                  <c:v>-82.84</c:v>
                </c:pt>
                <c:pt idx="1541">
                  <c:v>-85.97</c:v>
                </c:pt>
                <c:pt idx="1542">
                  <c:v>-79.69</c:v>
                </c:pt>
                <c:pt idx="1543">
                  <c:v>-83.94</c:v>
                </c:pt>
                <c:pt idx="1544">
                  <c:v>-85.11</c:v>
                </c:pt>
                <c:pt idx="1545">
                  <c:v>-79.74</c:v>
                </c:pt>
                <c:pt idx="1546">
                  <c:v>-83.76</c:v>
                </c:pt>
                <c:pt idx="1547">
                  <c:v>-83.47</c:v>
                </c:pt>
                <c:pt idx="1548">
                  <c:v>-81.89</c:v>
                </c:pt>
                <c:pt idx="1549">
                  <c:v>-80.36</c:v>
                </c:pt>
                <c:pt idx="1550">
                  <c:v>-74.62</c:v>
                </c:pt>
                <c:pt idx="1551">
                  <c:v>-78.39</c:v>
                </c:pt>
                <c:pt idx="1552">
                  <c:v>-81.61</c:v>
                </c:pt>
                <c:pt idx="1553">
                  <c:v>-73.79</c:v>
                </c:pt>
                <c:pt idx="1554">
                  <c:v>-81.41</c:v>
                </c:pt>
                <c:pt idx="1555">
                  <c:v>-76.06</c:v>
                </c:pt>
                <c:pt idx="1556">
                  <c:v>-82.89</c:v>
                </c:pt>
                <c:pt idx="1557">
                  <c:v>-81.43</c:v>
                </c:pt>
                <c:pt idx="1558">
                  <c:v>-78.31</c:v>
                </c:pt>
                <c:pt idx="1559">
                  <c:v>-81.13</c:v>
                </c:pt>
                <c:pt idx="1560">
                  <c:v>-84.26</c:v>
                </c:pt>
                <c:pt idx="1561">
                  <c:v>-86.46</c:v>
                </c:pt>
                <c:pt idx="1562">
                  <c:v>-82.43</c:v>
                </c:pt>
                <c:pt idx="1563">
                  <c:v>-80.7</c:v>
                </c:pt>
                <c:pt idx="1564">
                  <c:v>-86.25</c:v>
                </c:pt>
                <c:pt idx="1565">
                  <c:v>-79.97</c:v>
                </c:pt>
                <c:pt idx="1566">
                  <c:v>-85.87</c:v>
                </c:pt>
                <c:pt idx="1567">
                  <c:v>-85.9</c:v>
                </c:pt>
                <c:pt idx="1568">
                  <c:v>-81.75</c:v>
                </c:pt>
                <c:pt idx="1569">
                  <c:v>-76.08</c:v>
                </c:pt>
                <c:pt idx="1570">
                  <c:v>-85.52</c:v>
                </c:pt>
                <c:pt idx="1571">
                  <c:v>-73.57</c:v>
                </c:pt>
                <c:pt idx="1572">
                  <c:v>-75.79</c:v>
                </c:pt>
                <c:pt idx="1573">
                  <c:v>-77.58</c:v>
                </c:pt>
                <c:pt idx="1574">
                  <c:v>-78.5</c:v>
                </c:pt>
                <c:pt idx="1575">
                  <c:v>-84.34</c:v>
                </c:pt>
                <c:pt idx="1576">
                  <c:v>-83.01</c:v>
                </c:pt>
                <c:pt idx="1577">
                  <c:v>-79.4</c:v>
                </c:pt>
                <c:pt idx="1578">
                  <c:v>-79.66</c:v>
                </c:pt>
                <c:pt idx="1579">
                  <c:v>-77.26</c:v>
                </c:pt>
                <c:pt idx="1580">
                  <c:v>-80.21</c:v>
                </c:pt>
                <c:pt idx="1581">
                  <c:v>-75.31</c:v>
                </c:pt>
                <c:pt idx="1582">
                  <c:v>-80.23</c:v>
                </c:pt>
                <c:pt idx="1583">
                  <c:v>-83.33</c:v>
                </c:pt>
                <c:pt idx="1584">
                  <c:v>-78.5</c:v>
                </c:pt>
                <c:pt idx="1585">
                  <c:v>-77.56</c:v>
                </c:pt>
                <c:pt idx="1586">
                  <c:v>-78.22</c:v>
                </c:pt>
                <c:pt idx="1587">
                  <c:v>-78.88</c:v>
                </c:pt>
                <c:pt idx="1588">
                  <c:v>-80.4</c:v>
                </c:pt>
                <c:pt idx="1589">
                  <c:v>-78.89</c:v>
                </c:pt>
                <c:pt idx="1590">
                  <c:v>-85.31</c:v>
                </c:pt>
                <c:pt idx="1591">
                  <c:v>-87.25</c:v>
                </c:pt>
                <c:pt idx="1592">
                  <c:v>-82.88</c:v>
                </c:pt>
                <c:pt idx="1593">
                  <c:v>-78.27</c:v>
                </c:pt>
                <c:pt idx="1594">
                  <c:v>-77.81</c:v>
                </c:pt>
                <c:pt idx="1595">
                  <c:v>-75.63</c:v>
                </c:pt>
                <c:pt idx="1596">
                  <c:v>-78.97</c:v>
                </c:pt>
                <c:pt idx="1597">
                  <c:v>-79.06</c:v>
                </c:pt>
                <c:pt idx="1598">
                  <c:v>-77.27</c:v>
                </c:pt>
                <c:pt idx="1599">
                  <c:v>-78.7</c:v>
                </c:pt>
                <c:pt idx="1600">
                  <c:v>-78.14</c:v>
                </c:pt>
                <c:pt idx="1601">
                  <c:v>-78.17999999999998</c:v>
                </c:pt>
                <c:pt idx="1602">
                  <c:v>-75.41</c:v>
                </c:pt>
                <c:pt idx="1603">
                  <c:v>-74.66999999999997</c:v>
                </c:pt>
                <c:pt idx="1604">
                  <c:v>-78.77</c:v>
                </c:pt>
                <c:pt idx="1605">
                  <c:v>-80.58</c:v>
                </c:pt>
                <c:pt idx="1606">
                  <c:v>-82.73</c:v>
                </c:pt>
                <c:pt idx="1607">
                  <c:v>-73.78</c:v>
                </c:pt>
                <c:pt idx="1608">
                  <c:v>-80.29</c:v>
                </c:pt>
                <c:pt idx="1609">
                  <c:v>-81.39</c:v>
                </c:pt>
                <c:pt idx="1610">
                  <c:v>-82.07</c:v>
                </c:pt>
                <c:pt idx="1611">
                  <c:v>-82.46</c:v>
                </c:pt>
                <c:pt idx="1612">
                  <c:v>-80.22</c:v>
                </c:pt>
                <c:pt idx="1613">
                  <c:v>-81.09</c:v>
                </c:pt>
                <c:pt idx="1614">
                  <c:v>-77.25</c:v>
                </c:pt>
                <c:pt idx="1615">
                  <c:v>-78.14</c:v>
                </c:pt>
                <c:pt idx="1616">
                  <c:v>-79.39</c:v>
                </c:pt>
                <c:pt idx="1617">
                  <c:v>-84.35</c:v>
                </c:pt>
                <c:pt idx="1618">
                  <c:v>-96.14</c:v>
                </c:pt>
                <c:pt idx="1619">
                  <c:v>-81.46</c:v>
                </c:pt>
                <c:pt idx="1620">
                  <c:v>-81.07</c:v>
                </c:pt>
                <c:pt idx="1621">
                  <c:v>-78.05</c:v>
                </c:pt>
                <c:pt idx="1622">
                  <c:v>-81.06</c:v>
                </c:pt>
                <c:pt idx="1623">
                  <c:v>-79.06</c:v>
                </c:pt>
                <c:pt idx="1624">
                  <c:v>-78.64</c:v>
                </c:pt>
                <c:pt idx="1625">
                  <c:v>-81.2</c:v>
                </c:pt>
                <c:pt idx="1626">
                  <c:v>-78.43</c:v>
                </c:pt>
                <c:pt idx="1627">
                  <c:v>-78.55</c:v>
                </c:pt>
                <c:pt idx="1628">
                  <c:v>-84.36</c:v>
                </c:pt>
                <c:pt idx="1629">
                  <c:v>-81.51</c:v>
                </c:pt>
                <c:pt idx="1630">
                  <c:v>-81.3</c:v>
                </c:pt>
                <c:pt idx="1631">
                  <c:v>-85.87</c:v>
                </c:pt>
                <c:pt idx="1632">
                  <c:v>-82.21</c:v>
                </c:pt>
                <c:pt idx="1633">
                  <c:v>-84.97</c:v>
                </c:pt>
                <c:pt idx="1634">
                  <c:v>-88.25</c:v>
                </c:pt>
                <c:pt idx="1635">
                  <c:v>-93.16</c:v>
                </c:pt>
                <c:pt idx="1636">
                  <c:v>-85.56</c:v>
                </c:pt>
                <c:pt idx="1637">
                  <c:v>-86.79</c:v>
                </c:pt>
                <c:pt idx="1638">
                  <c:v>-84.71</c:v>
                </c:pt>
                <c:pt idx="1639">
                  <c:v>-87.29</c:v>
                </c:pt>
                <c:pt idx="1640">
                  <c:v>-88.07</c:v>
                </c:pt>
                <c:pt idx="1641">
                  <c:v>-84.71</c:v>
                </c:pt>
                <c:pt idx="1642">
                  <c:v>-85.88</c:v>
                </c:pt>
                <c:pt idx="1643">
                  <c:v>-85.96</c:v>
                </c:pt>
                <c:pt idx="1644">
                  <c:v>-83.36</c:v>
                </c:pt>
                <c:pt idx="1645">
                  <c:v>-84.88</c:v>
                </c:pt>
                <c:pt idx="1646">
                  <c:v>-88.78</c:v>
                </c:pt>
                <c:pt idx="1647">
                  <c:v>-82.81</c:v>
                </c:pt>
                <c:pt idx="1648">
                  <c:v>-82.94</c:v>
                </c:pt>
                <c:pt idx="1649">
                  <c:v>-90.46</c:v>
                </c:pt>
                <c:pt idx="1650">
                  <c:v>-87.39</c:v>
                </c:pt>
                <c:pt idx="1651">
                  <c:v>-87.86</c:v>
                </c:pt>
                <c:pt idx="1652">
                  <c:v>-83.58</c:v>
                </c:pt>
                <c:pt idx="1653">
                  <c:v>-83.74</c:v>
                </c:pt>
                <c:pt idx="1654">
                  <c:v>-79.94</c:v>
                </c:pt>
                <c:pt idx="1655">
                  <c:v>-90.94</c:v>
                </c:pt>
                <c:pt idx="1656">
                  <c:v>-93.03</c:v>
                </c:pt>
                <c:pt idx="1657">
                  <c:v>-83.07</c:v>
                </c:pt>
                <c:pt idx="1658">
                  <c:v>-91.91</c:v>
                </c:pt>
                <c:pt idx="1659">
                  <c:v>-96.35</c:v>
                </c:pt>
                <c:pt idx="1660">
                  <c:v>-92.08</c:v>
                </c:pt>
                <c:pt idx="1661">
                  <c:v>-96.35</c:v>
                </c:pt>
                <c:pt idx="1662">
                  <c:v>-88.95</c:v>
                </c:pt>
                <c:pt idx="1663">
                  <c:v>-98.0</c:v>
                </c:pt>
                <c:pt idx="1664">
                  <c:v>-94.82</c:v>
                </c:pt>
                <c:pt idx="1665">
                  <c:v>-94.67999999999998</c:v>
                </c:pt>
                <c:pt idx="1666">
                  <c:v>-91.1</c:v>
                </c:pt>
                <c:pt idx="1667">
                  <c:v>-96.82</c:v>
                </c:pt>
                <c:pt idx="1668">
                  <c:v>-96.2</c:v>
                </c:pt>
                <c:pt idx="1669">
                  <c:v>-96.0</c:v>
                </c:pt>
                <c:pt idx="1670">
                  <c:v>-93.91</c:v>
                </c:pt>
                <c:pt idx="1671">
                  <c:v>-97.3</c:v>
                </c:pt>
                <c:pt idx="1672">
                  <c:v>-91.24</c:v>
                </c:pt>
                <c:pt idx="1673">
                  <c:v>-95.08</c:v>
                </c:pt>
                <c:pt idx="1674">
                  <c:v>-100.38</c:v>
                </c:pt>
                <c:pt idx="1675">
                  <c:v>-94.59</c:v>
                </c:pt>
                <c:pt idx="1676">
                  <c:v>-99.14</c:v>
                </c:pt>
                <c:pt idx="1677">
                  <c:v>-88.16</c:v>
                </c:pt>
                <c:pt idx="1678">
                  <c:v>-94.61</c:v>
                </c:pt>
                <c:pt idx="1679">
                  <c:v>-89.33</c:v>
                </c:pt>
                <c:pt idx="1680">
                  <c:v>-86.69</c:v>
                </c:pt>
                <c:pt idx="1681">
                  <c:v>-96.16999999999997</c:v>
                </c:pt>
                <c:pt idx="1682">
                  <c:v>-97.53</c:v>
                </c:pt>
                <c:pt idx="1683">
                  <c:v>-97.04</c:v>
                </c:pt>
                <c:pt idx="1684">
                  <c:v>-96.76</c:v>
                </c:pt>
                <c:pt idx="1685">
                  <c:v>-92.16999999999997</c:v>
                </c:pt>
                <c:pt idx="1686">
                  <c:v>-93.51</c:v>
                </c:pt>
                <c:pt idx="1687">
                  <c:v>-92.98</c:v>
                </c:pt>
                <c:pt idx="1688">
                  <c:v>-102.16</c:v>
                </c:pt>
                <c:pt idx="1689">
                  <c:v>-98.17999999999998</c:v>
                </c:pt>
                <c:pt idx="1690">
                  <c:v>-97.3</c:v>
                </c:pt>
                <c:pt idx="1691">
                  <c:v>-96.21</c:v>
                </c:pt>
                <c:pt idx="1692">
                  <c:v>-94.08</c:v>
                </c:pt>
                <c:pt idx="1693">
                  <c:v>-93.46</c:v>
                </c:pt>
                <c:pt idx="1694">
                  <c:v>-98.53</c:v>
                </c:pt>
                <c:pt idx="1695">
                  <c:v>-103.36</c:v>
                </c:pt>
                <c:pt idx="1696">
                  <c:v>-99.96</c:v>
                </c:pt>
                <c:pt idx="1697">
                  <c:v>-103.36</c:v>
                </c:pt>
                <c:pt idx="1698">
                  <c:v>-104.97</c:v>
                </c:pt>
                <c:pt idx="1699">
                  <c:v>-97.97</c:v>
                </c:pt>
                <c:pt idx="1700">
                  <c:v>-96.44</c:v>
                </c:pt>
                <c:pt idx="1701">
                  <c:v>-97.2</c:v>
                </c:pt>
                <c:pt idx="1702">
                  <c:v>-96.67999999999998</c:v>
                </c:pt>
                <c:pt idx="1703">
                  <c:v>-98.84</c:v>
                </c:pt>
                <c:pt idx="1704">
                  <c:v>-98.28</c:v>
                </c:pt>
                <c:pt idx="1705">
                  <c:v>-95.19</c:v>
                </c:pt>
                <c:pt idx="1706">
                  <c:v>-97.83</c:v>
                </c:pt>
                <c:pt idx="1707">
                  <c:v>-97.03</c:v>
                </c:pt>
                <c:pt idx="1708">
                  <c:v>-92.15</c:v>
                </c:pt>
                <c:pt idx="1709">
                  <c:v>-96.62</c:v>
                </c:pt>
                <c:pt idx="1710">
                  <c:v>-97.89</c:v>
                </c:pt>
                <c:pt idx="1711">
                  <c:v>-98.4</c:v>
                </c:pt>
                <c:pt idx="1712">
                  <c:v>-99.07</c:v>
                </c:pt>
                <c:pt idx="1713">
                  <c:v>-98.46</c:v>
                </c:pt>
                <c:pt idx="1714">
                  <c:v>-97.61</c:v>
                </c:pt>
                <c:pt idx="1715">
                  <c:v>-98.0</c:v>
                </c:pt>
                <c:pt idx="1716">
                  <c:v>-100.14</c:v>
                </c:pt>
                <c:pt idx="1717">
                  <c:v>-102.64</c:v>
                </c:pt>
                <c:pt idx="1718">
                  <c:v>-101.69</c:v>
                </c:pt>
                <c:pt idx="1719">
                  <c:v>-104.21</c:v>
                </c:pt>
                <c:pt idx="1720">
                  <c:v>-101.32</c:v>
                </c:pt>
                <c:pt idx="1721">
                  <c:v>-96.53</c:v>
                </c:pt>
                <c:pt idx="1722">
                  <c:v>-94.93</c:v>
                </c:pt>
                <c:pt idx="1723">
                  <c:v>-94.07</c:v>
                </c:pt>
                <c:pt idx="1724">
                  <c:v>-97.31</c:v>
                </c:pt>
                <c:pt idx="1725">
                  <c:v>-95.61</c:v>
                </c:pt>
                <c:pt idx="1726">
                  <c:v>-99.84</c:v>
                </c:pt>
                <c:pt idx="1727">
                  <c:v>-107.18</c:v>
                </c:pt>
                <c:pt idx="1728">
                  <c:v>-104.69</c:v>
                </c:pt>
                <c:pt idx="1729">
                  <c:v>-101.53</c:v>
                </c:pt>
                <c:pt idx="1730">
                  <c:v>-102.74</c:v>
                </c:pt>
                <c:pt idx="1731">
                  <c:v>-100.37</c:v>
                </c:pt>
                <c:pt idx="1732">
                  <c:v>-100.89</c:v>
                </c:pt>
                <c:pt idx="1733">
                  <c:v>-89.66</c:v>
                </c:pt>
                <c:pt idx="1734">
                  <c:v>-102.15</c:v>
                </c:pt>
                <c:pt idx="1735">
                  <c:v>-103.12</c:v>
                </c:pt>
                <c:pt idx="1736">
                  <c:v>-108.57</c:v>
                </c:pt>
                <c:pt idx="1737">
                  <c:v>-103.54</c:v>
                </c:pt>
                <c:pt idx="1738">
                  <c:v>-102.83</c:v>
                </c:pt>
                <c:pt idx="1739">
                  <c:v>-102.26</c:v>
                </c:pt>
                <c:pt idx="1740">
                  <c:v>-104.23</c:v>
                </c:pt>
                <c:pt idx="1741">
                  <c:v>-107.47</c:v>
                </c:pt>
                <c:pt idx="1742">
                  <c:v>-103.95</c:v>
                </c:pt>
                <c:pt idx="1743">
                  <c:v>-98.78</c:v>
                </c:pt>
                <c:pt idx="1744">
                  <c:v>-101.26</c:v>
                </c:pt>
                <c:pt idx="1745">
                  <c:v>-107.47</c:v>
                </c:pt>
                <c:pt idx="1746">
                  <c:v>-104.6</c:v>
                </c:pt>
                <c:pt idx="1747">
                  <c:v>-98.32</c:v>
                </c:pt>
                <c:pt idx="1748">
                  <c:v>-103.59</c:v>
                </c:pt>
                <c:pt idx="1749">
                  <c:v>-101.38</c:v>
                </c:pt>
                <c:pt idx="1750">
                  <c:v>-95.16999999999997</c:v>
                </c:pt>
                <c:pt idx="1751">
                  <c:v>-101.39</c:v>
                </c:pt>
                <c:pt idx="1752">
                  <c:v>-106.0</c:v>
                </c:pt>
                <c:pt idx="1753">
                  <c:v>-101.0</c:v>
                </c:pt>
                <c:pt idx="1754">
                  <c:v>-96.16</c:v>
                </c:pt>
                <c:pt idx="1755">
                  <c:v>-99.66</c:v>
                </c:pt>
                <c:pt idx="1756">
                  <c:v>-95.81</c:v>
                </c:pt>
                <c:pt idx="1757">
                  <c:v>-100.58</c:v>
                </c:pt>
                <c:pt idx="1758">
                  <c:v>-92.23</c:v>
                </c:pt>
                <c:pt idx="1759">
                  <c:v>-96.02</c:v>
                </c:pt>
                <c:pt idx="1760">
                  <c:v>-102.16</c:v>
                </c:pt>
                <c:pt idx="1761">
                  <c:v>-100.67</c:v>
                </c:pt>
                <c:pt idx="1762">
                  <c:v>-99.35</c:v>
                </c:pt>
                <c:pt idx="1763">
                  <c:v>-101.03</c:v>
                </c:pt>
                <c:pt idx="1764">
                  <c:v>-107.26</c:v>
                </c:pt>
                <c:pt idx="1765">
                  <c:v>-112.12</c:v>
                </c:pt>
                <c:pt idx="1766">
                  <c:v>-111.34</c:v>
                </c:pt>
                <c:pt idx="1767">
                  <c:v>-111.96</c:v>
                </c:pt>
                <c:pt idx="1768">
                  <c:v>-105.4</c:v>
                </c:pt>
                <c:pt idx="1769">
                  <c:v>-102.34</c:v>
                </c:pt>
                <c:pt idx="1770">
                  <c:v>-104.31</c:v>
                </c:pt>
                <c:pt idx="1771">
                  <c:v>-105.73</c:v>
                </c:pt>
                <c:pt idx="1772">
                  <c:v>-101.36</c:v>
                </c:pt>
                <c:pt idx="1773">
                  <c:v>-104.94</c:v>
                </c:pt>
                <c:pt idx="1774">
                  <c:v>-97.21</c:v>
                </c:pt>
                <c:pt idx="1775">
                  <c:v>-103.77</c:v>
                </c:pt>
                <c:pt idx="1776">
                  <c:v>-113.57</c:v>
                </c:pt>
                <c:pt idx="1777">
                  <c:v>-113.65</c:v>
                </c:pt>
                <c:pt idx="1778">
                  <c:v>-106.45</c:v>
                </c:pt>
                <c:pt idx="1779">
                  <c:v>-105.9</c:v>
                </c:pt>
                <c:pt idx="1780">
                  <c:v>-106.78</c:v>
                </c:pt>
                <c:pt idx="1781">
                  <c:v>-109.17</c:v>
                </c:pt>
                <c:pt idx="1782">
                  <c:v>-108.84</c:v>
                </c:pt>
                <c:pt idx="1783">
                  <c:v>-103.92</c:v>
                </c:pt>
                <c:pt idx="1784">
                  <c:v>-105.33</c:v>
                </c:pt>
                <c:pt idx="1785">
                  <c:v>-96.29</c:v>
                </c:pt>
                <c:pt idx="1786">
                  <c:v>-105.1</c:v>
                </c:pt>
                <c:pt idx="1787">
                  <c:v>-106.18</c:v>
                </c:pt>
                <c:pt idx="1788">
                  <c:v>-108.76</c:v>
                </c:pt>
                <c:pt idx="1789">
                  <c:v>-104.83</c:v>
                </c:pt>
                <c:pt idx="1790">
                  <c:v>-104.34</c:v>
                </c:pt>
                <c:pt idx="1791">
                  <c:v>-105.76</c:v>
                </c:pt>
                <c:pt idx="1792">
                  <c:v>-100.58</c:v>
                </c:pt>
                <c:pt idx="1793">
                  <c:v>-106.08</c:v>
                </c:pt>
                <c:pt idx="1794">
                  <c:v>-112.96</c:v>
                </c:pt>
                <c:pt idx="1795">
                  <c:v>-105.3</c:v>
                </c:pt>
                <c:pt idx="1796">
                  <c:v>-113.96</c:v>
                </c:pt>
                <c:pt idx="1797">
                  <c:v>-107.0</c:v>
                </c:pt>
                <c:pt idx="1798">
                  <c:v>-112.12</c:v>
                </c:pt>
                <c:pt idx="1799">
                  <c:v>-109.88</c:v>
                </c:pt>
                <c:pt idx="1800">
                  <c:v>-110.86</c:v>
                </c:pt>
                <c:pt idx="1801">
                  <c:v>-114.18</c:v>
                </c:pt>
                <c:pt idx="1802">
                  <c:v>-112.48</c:v>
                </c:pt>
                <c:pt idx="1803">
                  <c:v>-103.65</c:v>
                </c:pt>
                <c:pt idx="1804">
                  <c:v>-102.95</c:v>
                </c:pt>
                <c:pt idx="1805">
                  <c:v>-102.27</c:v>
                </c:pt>
                <c:pt idx="1806">
                  <c:v>-109.56</c:v>
                </c:pt>
                <c:pt idx="1807">
                  <c:v>-105.11</c:v>
                </c:pt>
                <c:pt idx="1808">
                  <c:v>-101.1</c:v>
                </c:pt>
                <c:pt idx="1809">
                  <c:v>-90.92</c:v>
                </c:pt>
                <c:pt idx="1810">
                  <c:v>-106.34</c:v>
                </c:pt>
                <c:pt idx="1811">
                  <c:v>-102.72</c:v>
                </c:pt>
                <c:pt idx="1812">
                  <c:v>-102.71</c:v>
                </c:pt>
                <c:pt idx="1813">
                  <c:v>-100.72</c:v>
                </c:pt>
                <c:pt idx="1814">
                  <c:v>-101.46</c:v>
                </c:pt>
                <c:pt idx="1815">
                  <c:v>-101.82</c:v>
                </c:pt>
                <c:pt idx="1816">
                  <c:v>-103.44</c:v>
                </c:pt>
                <c:pt idx="1817">
                  <c:v>-109.24</c:v>
                </c:pt>
                <c:pt idx="1818">
                  <c:v>-110.41</c:v>
                </c:pt>
                <c:pt idx="1819">
                  <c:v>-106.89</c:v>
                </c:pt>
                <c:pt idx="1820">
                  <c:v>-110.97</c:v>
                </c:pt>
                <c:pt idx="1821">
                  <c:v>-109.45</c:v>
                </c:pt>
                <c:pt idx="1822">
                  <c:v>-108.66</c:v>
                </c:pt>
                <c:pt idx="1823">
                  <c:v>-92.34</c:v>
                </c:pt>
                <c:pt idx="1824">
                  <c:v>-94.06</c:v>
                </c:pt>
                <c:pt idx="1825">
                  <c:v>-102.16</c:v>
                </c:pt>
                <c:pt idx="1826">
                  <c:v>-109.07</c:v>
                </c:pt>
                <c:pt idx="1827">
                  <c:v>-106.66</c:v>
                </c:pt>
                <c:pt idx="1828">
                  <c:v>-106.21</c:v>
                </c:pt>
                <c:pt idx="1829">
                  <c:v>-106.87</c:v>
                </c:pt>
                <c:pt idx="1830">
                  <c:v>-113.73</c:v>
                </c:pt>
                <c:pt idx="1831">
                  <c:v>-107.62</c:v>
                </c:pt>
                <c:pt idx="1832">
                  <c:v>-104.81</c:v>
                </c:pt>
                <c:pt idx="1833">
                  <c:v>-107.46</c:v>
                </c:pt>
                <c:pt idx="1834">
                  <c:v>-103.44</c:v>
                </c:pt>
                <c:pt idx="1835">
                  <c:v>-108.48</c:v>
                </c:pt>
                <c:pt idx="1836">
                  <c:v>-105.97</c:v>
                </c:pt>
                <c:pt idx="1837">
                  <c:v>-118.78</c:v>
                </c:pt>
                <c:pt idx="1838">
                  <c:v>-117.55</c:v>
                </c:pt>
                <c:pt idx="1839">
                  <c:v>-113.07</c:v>
                </c:pt>
                <c:pt idx="1840">
                  <c:v>-113.49</c:v>
                </c:pt>
                <c:pt idx="1841">
                  <c:v>-103.09</c:v>
                </c:pt>
                <c:pt idx="1842">
                  <c:v>-101.11</c:v>
                </c:pt>
                <c:pt idx="1843">
                  <c:v>-103.74</c:v>
                </c:pt>
                <c:pt idx="1844">
                  <c:v>-106.48</c:v>
                </c:pt>
                <c:pt idx="1845">
                  <c:v>-103.7</c:v>
                </c:pt>
                <c:pt idx="1846">
                  <c:v>-108.42</c:v>
                </c:pt>
                <c:pt idx="1847">
                  <c:v>-103.06</c:v>
                </c:pt>
                <c:pt idx="1848">
                  <c:v>-103.86</c:v>
                </c:pt>
                <c:pt idx="1849">
                  <c:v>-110.21</c:v>
                </c:pt>
                <c:pt idx="1850">
                  <c:v>-105.58</c:v>
                </c:pt>
                <c:pt idx="1851">
                  <c:v>-109.6</c:v>
                </c:pt>
                <c:pt idx="1852">
                  <c:v>-108.94</c:v>
                </c:pt>
                <c:pt idx="1853">
                  <c:v>-108.13</c:v>
                </c:pt>
                <c:pt idx="1854">
                  <c:v>-111.19</c:v>
                </c:pt>
                <c:pt idx="1855">
                  <c:v>-107.57</c:v>
                </c:pt>
                <c:pt idx="1856">
                  <c:v>-114.74</c:v>
                </c:pt>
                <c:pt idx="1857">
                  <c:v>-113.35</c:v>
                </c:pt>
                <c:pt idx="1858">
                  <c:v>-114.7</c:v>
                </c:pt>
                <c:pt idx="1859">
                  <c:v>-114.87</c:v>
                </c:pt>
                <c:pt idx="1860">
                  <c:v>-113.17</c:v>
                </c:pt>
                <c:pt idx="1861">
                  <c:v>-111.6</c:v>
                </c:pt>
                <c:pt idx="1862">
                  <c:v>-109.96</c:v>
                </c:pt>
                <c:pt idx="1863">
                  <c:v>-112.33</c:v>
                </c:pt>
                <c:pt idx="1864">
                  <c:v>-114.95</c:v>
                </c:pt>
                <c:pt idx="1865">
                  <c:v>-112.26</c:v>
                </c:pt>
                <c:pt idx="1866">
                  <c:v>-105.02</c:v>
                </c:pt>
                <c:pt idx="1867">
                  <c:v>-106.14</c:v>
                </c:pt>
                <c:pt idx="1868">
                  <c:v>-110.51</c:v>
                </c:pt>
                <c:pt idx="1869">
                  <c:v>-105.12</c:v>
                </c:pt>
                <c:pt idx="1870">
                  <c:v>-108.32</c:v>
                </c:pt>
                <c:pt idx="1871">
                  <c:v>-104.53</c:v>
                </c:pt>
                <c:pt idx="1872">
                  <c:v>-101.16</c:v>
                </c:pt>
                <c:pt idx="1873">
                  <c:v>-98.42</c:v>
                </c:pt>
                <c:pt idx="1874">
                  <c:v>-104.27</c:v>
                </c:pt>
                <c:pt idx="1875">
                  <c:v>-103.13</c:v>
                </c:pt>
                <c:pt idx="1876">
                  <c:v>-102.2</c:v>
                </c:pt>
                <c:pt idx="1877">
                  <c:v>-104.25</c:v>
                </c:pt>
                <c:pt idx="1878">
                  <c:v>-109.24</c:v>
                </c:pt>
                <c:pt idx="1879">
                  <c:v>-111.83</c:v>
                </c:pt>
                <c:pt idx="1880">
                  <c:v>-111.08</c:v>
                </c:pt>
                <c:pt idx="1881">
                  <c:v>-107.77</c:v>
                </c:pt>
                <c:pt idx="1882">
                  <c:v>-103.2</c:v>
                </c:pt>
                <c:pt idx="1883">
                  <c:v>-102.67</c:v>
                </c:pt>
                <c:pt idx="1884">
                  <c:v>-111.91</c:v>
                </c:pt>
                <c:pt idx="1885">
                  <c:v>-111.06</c:v>
                </c:pt>
                <c:pt idx="1886">
                  <c:v>-109.42</c:v>
                </c:pt>
                <c:pt idx="1887">
                  <c:v>-109.55</c:v>
                </c:pt>
                <c:pt idx="1888">
                  <c:v>-114.53</c:v>
                </c:pt>
                <c:pt idx="1889">
                  <c:v>-116.96</c:v>
                </c:pt>
                <c:pt idx="1890">
                  <c:v>-116.55</c:v>
                </c:pt>
                <c:pt idx="1891">
                  <c:v>-103.0</c:v>
                </c:pt>
                <c:pt idx="1892">
                  <c:v>-113.19</c:v>
                </c:pt>
                <c:pt idx="1893">
                  <c:v>-110.85</c:v>
                </c:pt>
                <c:pt idx="1894">
                  <c:v>-113.0</c:v>
                </c:pt>
                <c:pt idx="1895">
                  <c:v>-112.2</c:v>
                </c:pt>
                <c:pt idx="1896">
                  <c:v>-111.66</c:v>
                </c:pt>
                <c:pt idx="1897">
                  <c:v>-108.17</c:v>
                </c:pt>
                <c:pt idx="1898">
                  <c:v>-111.07</c:v>
                </c:pt>
                <c:pt idx="1899">
                  <c:v>-107.8</c:v>
                </c:pt>
                <c:pt idx="1900">
                  <c:v>-111.83</c:v>
                </c:pt>
                <c:pt idx="1901">
                  <c:v>-111.34</c:v>
                </c:pt>
                <c:pt idx="1902">
                  <c:v>-110.67</c:v>
                </c:pt>
                <c:pt idx="1903">
                  <c:v>-109.66</c:v>
                </c:pt>
                <c:pt idx="1904">
                  <c:v>-101.31</c:v>
                </c:pt>
                <c:pt idx="1905">
                  <c:v>-107.09</c:v>
                </c:pt>
                <c:pt idx="1906">
                  <c:v>-101.43</c:v>
                </c:pt>
                <c:pt idx="1907">
                  <c:v>-103.31</c:v>
                </c:pt>
                <c:pt idx="1908">
                  <c:v>-103.28</c:v>
                </c:pt>
                <c:pt idx="1909">
                  <c:v>-108.61</c:v>
                </c:pt>
                <c:pt idx="1910">
                  <c:v>-103.9</c:v>
                </c:pt>
                <c:pt idx="1911">
                  <c:v>-106.02</c:v>
                </c:pt>
                <c:pt idx="1912">
                  <c:v>-110.5</c:v>
                </c:pt>
                <c:pt idx="1913">
                  <c:v>-113.42</c:v>
                </c:pt>
                <c:pt idx="1914">
                  <c:v>-115.91</c:v>
                </c:pt>
                <c:pt idx="1915">
                  <c:v>-113.85</c:v>
                </c:pt>
                <c:pt idx="1916">
                  <c:v>-108.46</c:v>
                </c:pt>
                <c:pt idx="1917">
                  <c:v>-109.8</c:v>
                </c:pt>
                <c:pt idx="1918">
                  <c:v>-107.49</c:v>
                </c:pt>
                <c:pt idx="1919">
                  <c:v>-111.98</c:v>
                </c:pt>
                <c:pt idx="1920">
                  <c:v>-105.18</c:v>
                </c:pt>
                <c:pt idx="1921">
                  <c:v>-105.65</c:v>
                </c:pt>
                <c:pt idx="1922">
                  <c:v>-101.44</c:v>
                </c:pt>
                <c:pt idx="1923">
                  <c:v>-106.07</c:v>
                </c:pt>
                <c:pt idx="1924">
                  <c:v>-107.8</c:v>
                </c:pt>
                <c:pt idx="1925">
                  <c:v>-111.41</c:v>
                </c:pt>
                <c:pt idx="1926">
                  <c:v>-113.18</c:v>
                </c:pt>
                <c:pt idx="1927">
                  <c:v>-106.91</c:v>
                </c:pt>
                <c:pt idx="1928">
                  <c:v>-109.19</c:v>
                </c:pt>
                <c:pt idx="1929">
                  <c:v>-112.47</c:v>
                </c:pt>
                <c:pt idx="1930">
                  <c:v>-112.65</c:v>
                </c:pt>
                <c:pt idx="1931">
                  <c:v>-116.35</c:v>
                </c:pt>
                <c:pt idx="1932">
                  <c:v>-109.22</c:v>
                </c:pt>
                <c:pt idx="1933">
                  <c:v>-107.59</c:v>
                </c:pt>
                <c:pt idx="1934">
                  <c:v>-111.29</c:v>
                </c:pt>
                <c:pt idx="1935">
                  <c:v>-107.86</c:v>
                </c:pt>
                <c:pt idx="1936">
                  <c:v>-103.6</c:v>
                </c:pt>
                <c:pt idx="1937">
                  <c:v>-110.82</c:v>
                </c:pt>
                <c:pt idx="1938">
                  <c:v>-100.57</c:v>
                </c:pt>
                <c:pt idx="1939">
                  <c:v>-107.76</c:v>
                </c:pt>
                <c:pt idx="1940">
                  <c:v>-110.58</c:v>
                </c:pt>
                <c:pt idx="1941">
                  <c:v>-110.22</c:v>
                </c:pt>
                <c:pt idx="1942">
                  <c:v>-110.66</c:v>
                </c:pt>
                <c:pt idx="1943">
                  <c:v>-111.98</c:v>
                </c:pt>
                <c:pt idx="1944">
                  <c:v>-111.95</c:v>
                </c:pt>
                <c:pt idx="1945">
                  <c:v>-112.23</c:v>
                </c:pt>
                <c:pt idx="1946">
                  <c:v>-111.47</c:v>
                </c:pt>
                <c:pt idx="1947">
                  <c:v>-114.11</c:v>
                </c:pt>
                <c:pt idx="1948">
                  <c:v>-114.4</c:v>
                </c:pt>
                <c:pt idx="1949">
                  <c:v>-114.15</c:v>
                </c:pt>
                <c:pt idx="1950">
                  <c:v>-109.7</c:v>
                </c:pt>
                <c:pt idx="1951">
                  <c:v>-108.08</c:v>
                </c:pt>
                <c:pt idx="1952">
                  <c:v>-107.57</c:v>
                </c:pt>
                <c:pt idx="1953">
                  <c:v>-109.17</c:v>
                </c:pt>
                <c:pt idx="1954">
                  <c:v>-109.79</c:v>
                </c:pt>
                <c:pt idx="1955">
                  <c:v>-107.36</c:v>
                </c:pt>
                <c:pt idx="1956">
                  <c:v>-107.45</c:v>
                </c:pt>
                <c:pt idx="1957">
                  <c:v>-109.26</c:v>
                </c:pt>
                <c:pt idx="1958">
                  <c:v>-116.37</c:v>
                </c:pt>
                <c:pt idx="1959">
                  <c:v>-112.22</c:v>
                </c:pt>
                <c:pt idx="1960">
                  <c:v>-108.53</c:v>
                </c:pt>
                <c:pt idx="1961">
                  <c:v>-113.04</c:v>
                </c:pt>
                <c:pt idx="1962">
                  <c:v>-107.56</c:v>
                </c:pt>
                <c:pt idx="1963">
                  <c:v>-112.09</c:v>
                </c:pt>
                <c:pt idx="1964">
                  <c:v>-112.2</c:v>
                </c:pt>
                <c:pt idx="1965">
                  <c:v>-111.68</c:v>
                </c:pt>
                <c:pt idx="1966">
                  <c:v>-107.95</c:v>
                </c:pt>
                <c:pt idx="1967">
                  <c:v>-113.57</c:v>
                </c:pt>
                <c:pt idx="1968">
                  <c:v>-115.11</c:v>
                </c:pt>
                <c:pt idx="1969">
                  <c:v>-108.57</c:v>
                </c:pt>
                <c:pt idx="1970">
                  <c:v>-107.34</c:v>
                </c:pt>
                <c:pt idx="1971">
                  <c:v>-109.03</c:v>
                </c:pt>
                <c:pt idx="1972">
                  <c:v>-109.16</c:v>
                </c:pt>
                <c:pt idx="1973">
                  <c:v>-109.14</c:v>
                </c:pt>
                <c:pt idx="1974">
                  <c:v>-110.52</c:v>
                </c:pt>
                <c:pt idx="1975">
                  <c:v>-111.54</c:v>
                </c:pt>
                <c:pt idx="1976">
                  <c:v>-110.97</c:v>
                </c:pt>
                <c:pt idx="1977">
                  <c:v>-113.03</c:v>
                </c:pt>
                <c:pt idx="1978">
                  <c:v>-110.39</c:v>
                </c:pt>
                <c:pt idx="1979">
                  <c:v>-113.74</c:v>
                </c:pt>
                <c:pt idx="1980">
                  <c:v>-114.16</c:v>
                </c:pt>
                <c:pt idx="1981">
                  <c:v>-115.95</c:v>
                </c:pt>
                <c:pt idx="1982">
                  <c:v>-108.9</c:v>
                </c:pt>
                <c:pt idx="1983">
                  <c:v>-110.02</c:v>
                </c:pt>
                <c:pt idx="1984">
                  <c:v>-111.42</c:v>
                </c:pt>
                <c:pt idx="1985">
                  <c:v>-114.31</c:v>
                </c:pt>
                <c:pt idx="1986">
                  <c:v>-114.9</c:v>
                </c:pt>
                <c:pt idx="1987">
                  <c:v>-111.66</c:v>
                </c:pt>
                <c:pt idx="1988">
                  <c:v>-113.72</c:v>
                </c:pt>
                <c:pt idx="1989">
                  <c:v>-113.12</c:v>
                </c:pt>
                <c:pt idx="1990">
                  <c:v>-115.89</c:v>
                </c:pt>
                <c:pt idx="1991">
                  <c:v>-104.13</c:v>
                </c:pt>
                <c:pt idx="1992">
                  <c:v>-106.49</c:v>
                </c:pt>
                <c:pt idx="1993">
                  <c:v>-112.29</c:v>
                </c:pt>
                <c:pt idx="1994">
                  <c:v>-113.1</c:v>
                </c:pt>
                <c:pt idx="1995">
                  <c:v>-115.21</c:v>
                </c:pt>
                <c:pt idx="1996">
                  <c:v>-108.37</c:v>
                </c:pt>
                <c:pt idx="1997">
                  <c:v>-110.13</c:v>
                </c:pt>
                <c:pt idx="1998">
                  <c:v>-113.14</c:v>
                </c:pt>
                <c:pt idx="1999">
                  <c:v>-107.55</c:v>
                </c:pt>
                <c:pt idx="2000">
                  <c:v>-113.24</c:v>
                </c:pt>
                <c:pt idx="2001">
                  <c:v>-108.96</c:v>
                </c:pt>
                <c:pt idx="2002">
                  <c:v>-109.56</c:v>
                </c:pt>
                <c:pt idx="2003">
                  <c:v>-112.46</c:v>
                </c:pt>
                <c:pt idx="2004">
                  <c:v>-103.7</c:v>
                </c:pt>
                <c:pt idx="2005">
                  <c:v>-109.32</c:v>
                </c:pt>
                <c:pt idx="2006">
                  <c:v>-116.23</c:v>
                </c:pt>
                <c:pt idx="2007">
                  <c:v>-107.59</c:v>
                </c:pt>
                <c:pt idx="2008">
                  <c:v>-109.75</c:v>
                </c:pt>
                <c:pt idx="2009">
                  <c:v>-108.85</c:v>
                </c:pt>
                <c:pt idx="2010">
                  <c:v>-112.96</c:v>
                </c:pt>
                <c:pt idx="2011">
                  <c:v>-119.12</c:v>
                </c:pt>
                <c:pt idx="2012">
                  <c:v>-115.99</c:v>
                </c:pt>
                <c:pt idx="2013">
                  <c:v>-108.66</c:v>
                </c:pt>
                <c:pt idx="2014">
                  <c:v>-106.43</c:v>
                </c:pt>
                <c:pt idx="2015">
                  <c:v>-111.94</c:v>
                </c:pt>
                <c:pt idx="2016">
                  <c:v>-118.11</c:v>
                </c:pt>
                <c:pt idx="2017">
                  <c:v>-111.88</c:v>
                </c:pt>
                <c:pt idx="2018">
                  <c:v>-116.42</c:v>
                </c:pt>
                <c:pt idx="2019">
                  <c:v>-112.16</c:v>
                </c:pt>
                <c:pt idx="2020">
                  <c:v>-113.62</c:v>
                </c:pt>
                <c:pt idx="2021">
                  <c:v>-118.59</c:v>
                </c:pt>
                <c:pt idx="2022">
                  <c:v>-116.81</c:v>
                </c:pt>
                <c:pt idx="2023">
                  <c:v>-119.07</c:v>
                </c:pt>
                <c:pt idx="2024">
                  <c:v>-117.89</c:v>
                </c:pt>
                <c:pt idx="2025">
                  <c:v>-121.5</c:v>
                </c:pt>
                <c:pt idx="2026">
                  <c:v>-114.53</c:v>
                </c:pt>
                <c:pt idx="2027">
                  <c:v>-120.54</c:v>
                </c:pt>
                <c:pt idx="2028">
                  <c:v>-114.79</c:v>
                </c:pt>
                <c:pt idx="2029">
                  <c:v>-120.84</c:v>
                </c:pt>
                <c:pt idx="2030">
                  <c:v>-119.58</c:v>
                </c:pt>
                <c:pt idx="2031">
                  <c:v>-114.35</c:v>
                </c:pt>
                <c:pt idx="2032">
                  <c:v>-122.9</c:v>
                </c:pt>
                <c:pt idx="2033">
                  <c:v>-116.83</c:v>
                </c:pt>
                <c:pt idx="2034">
                  <c:v>-118.59</c:v>
                </c:pt>
                <c:pt idx="2035">
                  <c:v>-118.12</c:v>
                </c:pt>
                <c:pt idx="2036">
                  <c:v>-118.56</c:v>
                </c:pt>
                <c:pt idx="2037">
                  <c:v>-111.85</c:v>
                </c:pt>
                <c:pt idx="2038">
                  <c:v>-122.67</c:v>
                </c:pt>
                <c:pt idx="2039">
                  <c:v>-118.28</c:v>
                </c:pt>
                <c:pt idx="2040">
                  <c:v>-116.41</c:v>
                </c:pt>
                <c:pt idx="2041">
                  <c:v>-120.29</c:v>
                </c:pt>
                <c:pt idx="2042">
                  <c:v>-121.84</c:v>
                </c:pt>
                <c:pt idx="2043">
                  <c:v>-121.53</c:v>
                </c:pt>
                <c:pt idx="2044">
                  <c:v>-123.56</c:v>
                </c:pt>
                <c:pt idx="2045">
                  <c:v>-121.83</c:v>
                </c:pt>
                <c:pt idx="2046">
                  <c:v>-128.52</c:v>
                </c:pt>
                <c:pt idx="2047">
                  <c:v>-121.38</c:v>
                </c:pt>
                <c:pt idx="2048">
                  <c:v>-125.03</c:v>
                </c:pt>
                <c:pt idx="2049">
                  <c:v>-125.41</c:v>
                </c:pt>
                <c:pt idx="2050">
                  <c:v>-119.41</c:v>
                </c:pt>
                <c:pt idx="2051">
                  <c:v>-119.21</c:v>
                </c:pt>
                <c:pt idx="2052">
                  <c:v>-121.21</c:v>
                </c:pt>
                <c:pt idx="2053">
                  <c:v>-120.39</c:v>
                </c:pt>
                <c:pt idx="2054">
                  <c:v>-124.58</c:v>
                </c:pt>
                <c:pt idx="2055">
                  <c:v>-123.23</c:v>
                </c:pt>
                <c:pt idx="2056">
                  <c:v>-113.64</c:v>
                </c:pt>
                <c:pt idx="2057">
                  <c:v>-119.25</c:v>
                </c:pt>
                <c:pt idx="2058">
                  <c:v>-119.82</c:v>
                </c:pt>
                <c:pt idx="2059">
                  <c:v>-123.0</c:v>
                </c:pt>
                <c:pt idx="2060">
                  <c:v>-121.37</c:v>
                </c:pt>
                <c:pt idx="2061">
                  <c:v>-119.98</c:v>
                </c:pt>
                <c:pt idx="2062">
                  <c:v>-119.3</c:v>
                </c:pt>
                <c:pt idx="2063">
                  <c:v>-121.58</c:v>
                </c:pt>
                <c:pt idx="2064">
                  <c:v>-125.09</c:v>
                </c:pt>
                <c:pt idx="2065">
                  <c:v>-126.92</c:v>
                </c:pt>
                <c:pt idx="2066">
                  <c:v>-119.42</c:v>
                </c:pt>
                <c:pt idx="2067">
                  <c:v>-122.54</c:v>
                </c:pt>
                <c:pt idx="2068">
                  <c:v>-121.77</c:v>
                </c:pt>
                <c:pt idx="2069">
                  <c:v>-121.08</c:v>
                </c:pt>
                <c:pt idx="2070">
                  <c:v>-125.81</c:v>
                </c:pt>
                <c:pt idx="2071">
                  <c:v>-120.54</c:v>
                </c:pt>
                <c:pt idx="2072">
                  <c:v>-127.13</c:v>
                </c:pt>
                <c:pt idx="2073">
                  <c:v>-121.66</c:v>
                </c:pt>
                <c:pt idx="2074">
                  <c:v>-123.75</c:v>
                </c:pt>
                <c:pt idx="2075">
                  <c:v>-125.35</c:v>
                </c:pt>
                <c:pt idx="2076">
                  <c:v>-126.15</c:v>
                </c:pt>
                <c:pt idx="2077">
                  <c:v>-124.38</c:v>
                </c:pt>
                <c:pt idx="2078">
                  <c:v>-127.08</c:v>
                </c:pt>
                <c:pt idx="2079">
                  <c:v>-121.34</c:v>
                </c:pt>
                <c:pt idx="2080">
                  <c:v>-126.84</c:v>
                </c:pt>
                <c:pt idx="2081">
                  <c:v>-130.6</c:v>
                </c:pt>
                <c:pt idx="2082">
                  <c:v>-122.82</c:v>
                </c:pt>
                <c:pt idx="2083">
                  <c:v>-122.94</c:v>
                </c:pt>
                <c:pt idx="2084">
                  <c:v>-125.01</c:v>
                </c:pt>
                <c:pt idx="2085">
                  <c:v>-125.7</c:v>
                </c:pt>
                <c:pt idx="2086">
                  <c:v>-127.35</c:v>
                </c:pt>
                <c:pt idx="2087">
                  <c:v>-128.64</c:v>
                </c:pt>
                <c:pt idx="2088">
                  <c:v>-125.69</c:v>
                </c:pt>
                <c:pt idx="2089">
                  <c:v>-124.67</c:v>
                </c:pt>
                <c:pt idx="2090">
                  <c:v>-120.56</c:v>
                </c:pt>
                <c:pt idx="2091">
                  <c:v>-120.99</c:v>
                </c:pt>
                <c:pt idx="2092">
                  <c:v>-122.2</c:v>
                </c:pt>
                <c:pt idx="2093">
                  <c:v>-120.94</c:v>
                </c:pt>
                <c:pt idx="2094">
                  <c:v>-127.55</c:v>
                </c:pt>
                <c:pt idx="2095">
                  <c:v>-124.05</c:v>
                </c:pt>
                <c:pt idx="2096">
                  <c:v>-125.08</c:v>
                </c:pt>
                <c:pt idx="2097">
                  <c:v>-120.04</c:v>
                </c:pt>
                <c:pt idx="2098">
                  <c:v>-122.14</c:v>
                </c:pt>
                <c:pt idx="2099">
                  <c:v>-122.45</c:v>
                </c:pt>
                <c:pt idx="2100">
                  <c:v>-126.38</c:v>
                </c:pt>
                <c:pt idx="2101">
                  <c:v>-126.37</c:v>
                </c:pt>
                <c:pt idx="2102">
                  <c:v>-127.1</c:v>
                </c:pt>
                <c:pt idx="2103">
                  <c:v>-122.35</c:v>
                </c:pt>
                <c:pt idx="2104">
                  <c:v>-129.55</c:v>
                </c:pt>
                <c:pt idx="2105">
                  <c:v>-132.26</c:v>
                </c:pt>
                <c:pt idx="2106">
                  <c:v>-127.8</c:v>
                </c:pt>
                <c:pt idx="2107">
                  <c:v>-129.96</c:v>
                </c:pt>
                <c:pt idx="2108">
                  <c:v>-131.46</c:v>
                </c:pt>
                <c:pt idx="2109">
                  <c:v>-125.73</c:v>
                </c:pt>
                <c:pt idx="2110">
                  <c:v>-124.29</c:v>
                </c:pt>
                <c:pt idx="2111">
                  <c:v>-126.37</c:v>
                </c:pt>
                <c:pt idx="2112">
                  <c:v>-126.8</c:v>
                </c:pt>
                <c:pt idx="2113">
                  <c:v>-126.25</c:v>
                </c:pt>
                <c:pt idx="2114">
                  <c:v>-126.2</c:v>
                </c:pt>
                <c:pt idx="2115">
                  <c:v>-128.1</c:v>
                </c:pt>
                <c:pt idx="2116">
                  <c:v>-127.02</c:v>
                </c:pt>
                <c:pt idx="2117">
                  <c:v>-123.17</c:v>
                </c:pt>
                <c:pt idx="2118">
                  <c:v>-124.45</c:v>
                </c:pt>
                <c:pt idx="2119">
                  <c:v>-131.69</c:v>
                </c:pt>
                <c:pt idx="2120">
                  <c:v>-127.02</c:v>
                </c:pt>
                <c:pt idx="2121">
                  <c:v>-126.24</c:v>
                </c:pt>
                <c:pt idx="2122">
                  <c:v>-125.34</c:v>
                </c:pt>
                <c:pt idx="2123">
                  <c:v>-127.92</c:v>
                </c:pt>
                <c:pt idx="2124">
                  <c:v>-126.76</c:v>
                </c:pt>
                <c:pt idx="2125">
                  <c:v>-125.93</c:v>
                </c:pt>
                <c:pt idx="2126">
                  <c:v>-124.06</c:v>
                </c:pt>
                <c:pt idx="2127">
                  <c:v>-123.6</c:v>
                </c:pt>
                <c:pt idx="2128">
                  <c:v>-125.38</c:v>
                </c:pt>
                <c:pt idx="2129">
                  <c:v>-124.8</c:v>
                </c:pt>
                <c:pt idx="2130">
                  <c:v>-127.22</c:v>
                </c:pt>
                <c:pt idx="2131">
                  <c:v>-124.82</c:v>
                </c:pt>
                <c:pt idx="2132">
                  <c:v>-123.05</c:v>
                </c:pt>
                <c:pt idx="2133">
                  <c:v>-122.96</c:v>
                </c:pt>
                <c:pt idx="2134">
                  <c:v>-122.16</c:v>
                </c:pt>
                <c:pt idx="2135">
                  <c:v>-129.15</c:v>
                </c:pt>
                <c:pt idx="2136">
                  <c:v>-134.18</c:v>
                </c:pt>
                <c:pt idx="2137">
                  <c:v>-133.75</c:v>
                </c:pt>
                <c:pt idx="2138">
                  <c:v>-134.34</c:v>
                </c:pt>
                <c:pt idx="2139">
                  <c:v>-128.68</c:v>
                </c:pt>
                <c:pt idx="2140">
                  <c:v>-113.74</c:v>
                </c:pt>
                <c:pt idx="2141">
                  <c:v>-119.14</c:v>
                </c:pt>
                <c:pt idx="2142">
                  <c:v>-123.81</c:v>
                </c:pt>
                <c:pt idx="2143">
                  <c:v>-124.85</c:v>
                </c:pt>
                <c:pt idx="2144">
                  <c:v>-126.77</c:v>
                </c:pt>
                <c:pt idx="2145">
                  <c:v>-128.62</c:v>
                </c:pt>
                <c:pt idx="2146">
                  <c:v>-127.76</c:v>
                </c:pt>
                <c:pt idx="2147">
                  <c:v>-132.51</c:v>
                </c:pt>
                <c:pt idx="2148">
                  <c:v>-129.3</c:v>
                </c:pt>
                <c:pt idx="2149">
                  <c:v>-121.63</c:v>
                </c:pt>
                <c:pt idx="2150">
                  <c:v>-131.23</c:v>
                </c:pt>
                <c:pt idx="2151">
                  <c:v>-132.17</c:v>
                </c:pt>
                <c:pt idx="2152">
                  <c:v>-130.71</c:v>
                </c:pt>
                <c:pt idx="2153">
                  <c:v>-125.51</c:v>
                </c:pt>
                <c:pt idx="2154">
                  <c:v>-127.51</c:v>
                </c:pt>
                <c:pt idx="2155">
                  <c:v>-126.54</c:v>
                </c:pt>
                <c:pt idx="2156">
                  <c:v>-128.2</c:v>
                </c:pt>
                <c:pt idx="2157">
                  <c:v>-125.97</c:v>
                </c:pt>
                <c:pt idx="2158">
                  <c:v>-126.68</c:v>
                </c:pt>
                <c:pt idx="2159">
                  <c:v>-121.17</c:v>
                </c:pt>
                <c:pt idx="2160">
                  <c:v>-125.55</c:v>
                </c:pt>
                <c:pt idx="2161">
                  <c:v>-121.47</c:v>
                </c:pt>
                <c:pt idx="2162">
                  <c:v>-124.82</c:v>
                </c:pt>
                <c:pt idx="2163">
                  <c:v>-123.82</c:v>
                </c:pt>
                <c:pt idx="2164">
                  <c:v>-121.98</c:v>
                </c:pt>
                <c:pt idx="2165">
                  <c:v>-120.43</c:v>
                </c:pt>
                <c:pt idx="2166">
                  <c:v>-120.94</c:v>
                </c:pt>
                <c:pt idx="2167">
                  <c:v>-118.05</c:v>
                </c:pt>
                <c:pt idx="2168">
                  <c:v>-118.73</c:v>
                </c:pt>
                <c:pt idx="2169">
                  <c:v>-122.9</c:v>
                </c:pt>
                <c:pt idx="2170">
                  <c:v>-117.97</c:v>
                </c:pt>
                <c:pt idx="2171">
                  <c:v>-116.57</c:v>
                </c:pt>
                <c:pt idx="2172">
                  <c:v>-118.69</c:v>
                </c:pt>
                <c:pt idx="2173">
                  <c:v>-118.48</c:v>
                </c:pt>
                <c:pt idx="2174">
                  <c:v>-120.36</c:v>
                </c:pt>
                <c:pt idx="2175">
                  <c:v>-123.47</c:v>
                </c:pt>
                <c:pt idx="2176">
                  <c:v>-127.56</c:v>
                </c:pt>
                <c:pt idx="2177">
                  <c:v>-127.67</c:v>
                </c:pt>
                <c:pt idx="2178">
                  <c:v>-121.41</c:v>
                </c:pt>
                <c:pt idx="2179">
                  <c:v>-124.6</c:v>
                </c:pt>
                <c:pt idx="2180">
                  <c:v>-119.25</c:v>
                </c:pt>
                <c:pt idx="2181">
                  <c:v>-121.03</c:v>
                </c:pt>
                <c:pt idx="2182">
                  <c:v>-126.6</c:v>
                </c:pt>
                <c:pt idx="2183">
                  <c:v>-125.61</c:v>
                </c:pt>
                <c:pt idx="2184">
                  <c:v>-124.68</c:v>
                </c:pt>
                <c:pt idx="2185">
                  <c:v>-119.54</c:v>
                </c:pt>
                <c:pt idx="2186">
                  <c:v>-122.65</c:v>
                </c:pt>
                <c:pt idx="2187">
                  <c:v>-124.92</c:v>
                </c:pt>
                <c:pt idx="2188">
                  <c:v>-119.06</c:v>
                </c:pt>
                <c:pt idx="2189">
                  <c:v>-120.07</c:v>
                </c:pt>
                <c:pt idx="2190">
                  <c:v>-120.42</c:v>
                </c:pt>
                <c:pt idx="2191">
                  <c:v>-123.83</c:v>
                </c:pt>
                <c:pt idx="2192">
                  <c:v>-126.09</c:v>
                </c:pt>
                <c:pt idx="2193">
                  <c:v>-120.88</c:v>
                </c:pt>
                <c:pt idx="2194">
                  <c:v>-127.56</c:v>
                </c:pt>
                <c:pt idx="2195">
                  <c:v>-125.32</c:v>
                </c:pt>
                <c:pt idx="2196">
                  <c:v>-124.77</c:v>
                </c:pt>
                <c:pt idx="2197">
                  <c:v>-121.42</c:v>
                </c:pt>
                <c:pt idx="2198">
                  <c:v>-122.39</c:v>
                </c:pt>
                <c:pt idx="2199">
                  <c:v>-124.37</c:v>
                </c:pt>
                <c:pt idx="2200">
                  <c:v>-119.5</c:v>
                </c:pt>
                <c:pt idx="2201">
                  <c:v>-120.68</c:v>
                </c:pt>
                <c:pt idx="2202">
                  <c:v>-119.35</c:v>
                </c:pt>
                <c:pt idx="2203">
                  <c:v>-121.66</c:v>
                </c:pt>
                <c:pt idx="2204">
                  <c:v>-120.57</c:v>
                </c:pt>
                <c:pt idx="2205">
                  <c:v>-119.82</c:v>
                </c:pt>
                <c:pt idx="2206">
                  <c:v>-121.81</c:v>
                </c:pt>
                <c:pt idx="2207">
                  <c:v>-120.48</c:v>
                </c:pt>
                <c:pt idx="2208">
                  <c:v>-122.47</c:v>
                </c:pt>
                <c:pt idx="2209">
                  <c:v>-120.83</c:v>
                </c:pt>
                <c:pt idx="2210">
                  <c:v>-117.64</c:v>
                </c:pt>
                <c:pt idx="2211">
                  <c:v>-109.08</c:v>
                </c:pt>
                <c:pt idx="2212">
                  <c:v>-123.31</c:v>
                </c:pt>
                <c:pt idx="2213">
                  <c:v>-122.19</c:v>
                </c:pt>
                <c:pt idx="2214">
                  <c:v>-123.93</c:v>
                </c:pt>
                <c:pt idx="2215">
                  <c:v>-124.76</c:v>
                </c:pt>
                <c:pt idx="2216">
                  <c:v>-129.57</c:v>
                </c:pt>
                <c:pt idx="2217">
                  <c:v>-122.74</c:v>
                </c:pt>
                <c:pt idx="2218">
                  <c:v>-127.05</c:v>
                </c:pt>
                <c:pt idx="2219">
                  <c:v>-125.92</c:v>
                </c:pt>
                <c:pt idx="2220">
                  <c:v>-122.43</c:v>
                </c:pt>
                <c:pt idx="2221">
                  <c:v>-116.43</c:v>
                </c:pt>
                <c:pt idx="2222">
                  <c:v>-120.76</c:v>
                </c:pt>
                <c:pt idx="2223">
                  <c:v>-124.46</c:v>
                </c:pt>
                <c:pt idx="2224">
                  <c:v>-124.44</c:v>
                </c:pt>
                <c:pt idx="2225">
                  <c:v>-122.82</c:v>
                </c:pt>
                <c:pt idx="2226">
                  <c:v>-121.64</c:v>
                </c:pt>
                <c:pt idx="2227">
                  <c:v>-118.25</c:v>
                </c:pt>
                <c:pt idx="2228">
                  <c:v>-120.97</c:v>
                </c:pt>
                <c:pt idx="2229">
                  <c:v>-122.47</c:v>
                </c:pt>
                <c:pt idx="2230">
                  <c:v>-122.05</c:v>
                </c:pt>
                <c:pt idx="2231">
                  <c:v>-119.79</c:v>
                </c:pt>
                <c:pt idx="2232">
                  <c:v>-120.22</c:v>
                </c:pt>
                <c:pt idx="2233">
                  <c:v>-119.5</c:v>
                </c:pt>
                <c:pt idx="2234">
                  <c:v>-117.89</c:v>
                </c:pt>
                <c:pt idx="2235">
                  <c:v>-117.59</c:v>
                </c:pt>
                <c:pt idx="2236">
                  <c:v>-121.19</c:v>
                </c:pt>
                <c:pt idx="2237">
                  <c:v>-124.85</c:v>
                </c:pt>
                <c:pt idx="2238">
                  <c:v>-125.82</c:v>
                </c:pt>
                <c:pt idx="2239">
                  <c:v>-124.92</c:v>
                </c:pt>
                <c:pt idx="2240">
                  <c:v>-121.29</c:v>
                </c:pt>
                <c:pt idx="2241">
                  <c:v>-119.67</c:v>
                </c:pt>
                <c:pt idx="2242">
                  <c:v>-122.78</c:v>
                </c:pt>
                <c:pt idx="2243">
                  <c:v>-126.46</c:v>
                </c:pt>
                <c:pt idx="2244">
                  <c:v>-121.27</c:v>
                </c:pt>
                <c:pt idx="2245">
                  <c:v>-121.78</c:v>
                </c:pt>
                <c:pt idx="2246">
                  <c:v>-120.99</c:v>
                </c:pt>
                <c:pt idx="2247">
                  <c:v>-123.03</c:v>
                </c:pt>
                <c:pt idx="2248">
                  <c:v>-118.53</c:v>
                </c:pt>
                <c:pt idx="2249">
                  <c:v>-122.31</c:v>
                </c:pt>
                <c:pt idx="2250">
                  <c:v>-122.81</c:v>
                </c:pt>
                <c:pt idx="2251">
                  <c:v>-120.89</c:v>
                </c:pt>
                <c:pt idx="2252">
                  <c:v>-125.53</c:v>
                </c:pt>
                <c:pt idx="2253">
                  <c:v>-127.17</c:v>
                </c:pt>
                <c:pt idx="2254">
                  <c:v>-125.96</c:v>
                </c:pt>
                <c:pt idx="2255">
                  <c:v>-120.97</c:v>
                </c:pt>
                <c:pt idx="2256">
                  <c:v>-123.08</c:v>
                </c:pt>
                <c:pt idx="2257">
                  <c:v>-120.53</c:v>
                </c:pt>
                <c:pt idx="2258">
                  <c:v>-126.45</c:v>
                </c:pt>
                <c:pt idx="2259">
                  <c:v>-127.35</c:v>
                </c:pt>
                <c:pt idx="2260">
                  <c:v>-123.66</c:v>
                </c:pt>
                <c:pt idx="2261">
                  <c:v>-123.82</c:v>
                </c:pt>
                <c:pt idx="2262">
                  <c:v>-121.14</c:v>
                </c:pt>
                <c:pt idx="2263">
                  <c:v>-118.76</c:v>
                </c:pt>
                <c:pt idx="2264">
                  <c:v>-122.16</c:v>
                </c:pt>
                <c:pt idx="2265">
                  <c:v>-119.8</c:v>
                </c:pt>
                <c:pt idx="2266">
                  <c:v>-128.57</c:v>
                </c:pt>
                <c:pt idx="2267">
                  <c:v>-120.53</c:v>
                </c:pt>
                <c:pt idx="2268">
                  <c:v>-123.52</c:v>
                </c:pt>
                <c:pt idx="2269">
                  <c:v>-121.88</c:v>
                </c:pt>
                <c:pt idx="2270">
                  <c:v>-127.37</c:v>
                </c:pt>
                <c:pt idx="2271">
                  <c:v>-125.75</c:v>
                </c:pt>
                <c:pt idx="2272">
                  <c:v>-125.55</c:v>
                </c:pt>
                <c:pt idx="2273">
                  <c:v>-121.43</c:v>
                </c:pt>
                <c:pt idx="2274">
                  <c:v>-125.04</c:v>
                </c:pt>
                <c:pt idx="2275">
                  <c:v>-130.42</c:v>
                </c:pt>
                <c:pt idx="2276">
                  <c:v>-127.07</c:v>
                </c:pt>
                <c:pt idx="2277">
                  <c:v>-117.81</c:v>
                </c:pt>
                <c:pt idx="2278">
                  <c:v>-121.64</c:v>
                </c:pt>
                <c:pt idx="2279">
                  <c:v>-121.13</c:v>
                </c:pt>
                <c:pt idx="2280">
                  <c:v>-125.05</c:v>
                </c:pt>
                <c:pt idx="2281">
                  <c:v>-116.06</c:v>
                </c:pt>
                <c:pt idx="2282">
                  <c:v>-123.53</c:v>
                </c:pt>
                <c:pt idx="2283">
                  <c:v>-123.57</c:v>
                </c:pt>
                <c:pt idx="2284">
                  <c:v>-126.08</c:v>
                </c:pt>
                <c:pt idx="2285">
                  <c:v>-119.45</c:v>
                </c:pt>
                <c:pt idx="2286">
                  <c:v>-120.96</c:v>
                </c:pt>
                <c:pt idx="2287">
                  <c:v>-123.96</c:v>
                </c:pt>
                <c:pt idx="2288">
                  <c:v>-124.07</c:v>
                </c:pt>
                <c:pt idx="2289">
                  <c:v>-121.29</c:v>
                </c:pt>
                <c:pt idx="2290">
                  <c:v>-123.74</c:v>
                </c:pt>
                <c:pt idx="2291">
                  <c:v>-125.95</c:v>
                </c:pt>
                <c:pt idx="2292">
                  <c:v>-118.88</c:v>
                </c:pt>
                <c:pt idx="2293">
                  <c:v>-125.78</c:v>
                </c:pt>
                <c:pt idx="2294">
                  <c:v>-123.47</c:v>
                </c:pt>
                <c:pt idx="2295">
                  <c:v>-125.02</c:v>
                </c:pt>
                <c:pt idx="2296">
                  <c:v>-128.27</c:v>
                </c:pt>
                <c:pt idx="2297">
                  <c:v>-129.58</c:v>
                </c:pt>
                <c:pt idx="2298">
                  <c:v>-127.25</c:v>
                </c:pt>
                <c:pt idx="2299">
                  <c:v>-125.85</c:v>
                </c:pt>
                <c:pt idx="2300">
                  <c:v>-123.05</c:v>
                </c:pt>
                <c:pt idx="2301">
                  <c:v>-125.2</c:v>
                </c:pt>
                <c:pt idx="2302">
                  <c:v>-122.1</c:v>
                </c:pt>
                <c:pt idx="2303">
                  <c:v>-122.31</c:v>
                </c:pt>
                <c:pt idx="2304">
                  <c:v>-123.29</c:v>
                </c:pt>
                <c:pt idx="2305">
                  <c:v>-116.68</c:v>
                </c:pt>
                <c:pt idx="2306">
                  <c:v>-117.62</c:v>
                </c:pt>
                <c:pt idx="2307">
                  <c:v>-120.23</c:v>
                </c:pt>
                <c:pt idx="2308">
                  <c:v>-122.82</c:v>
                </c:pt>
                <c:pt idx="2309">
                  <c:v>-121.57</c:v>
                </c:pt>
                <c:pt idx="2310">
                  <c:v>-118.61</c:v>
                </c:pt>
                <c:pt idx="2311">
                  <c:v>-119.21</c:v>
                </c:pt>
                <c:pt idx="2312">
                  <c:v>-116.46</c:v>
                </c:pt>
                <c:pt idx="2313">
                  <c:v>-120.75</c:v>
                </c:pt>
                <c:pt idx="2314">
                  <c:v>-123.48</c:v>
                </c:pt>
                <c:pt idx="2315">
                  <c:v>-124.58</c:v>
                </c:pt>
                <c:pt idx="2316">
                  <c:v>-127.85</c:v>
                </c:pt>
                <c:pt idx="2317">
                  <c:v>-123.54</c:v>
                </c:pt>
                <c:pt idx="2318">
                  <c:v>-121.1</c:v>
                </c:pt>
                <c:pt idx="2319">
                  <c:v>-117.19</c:v>
                </c:pt>
                <c:pt idx="2320">
                  <c:v>-123.07</c:v>
                </c:pt>
                <c:pt idx="2321">
                  <c:v>-122.36</c:v>
                </c:pt>
                <c:pt idx="2322">
                  <c:v>-123.51</c:v>
                </c:pt>
                <c:pt idx="2323">
                  <c:v>-122.55</c:v>
                </c:pt>
                <c:pt idx="2324">
                  <c:v>-118.09</c:v>
                </c:pt>
                <c:pt idx="2325">
                  <c:v>-124.39</c:v>
                </c:pt>
                <c:pt idx="2326">
                  <c:v>-124.79</c:v>
                </c:pt>
                <c:pt idx="2327">
                  <c:v>-125.43</c:v>
                </c:pt>
                <c:pt idx="2328">
                  <c:v>-123.6</c:v>
                </c:pt>
                <c:pt idx="2329">
                  <c:v>-123.62</c:v>
                </c:pt>
                <c:pt idx="2330">
                  <c:v>-122.35</c:v>
                </c:pt>
                <c:pt idx="2331">
                  <c:v>-122.36</c:v>
                </c:pt>
                <c:pt idx="2332">
                  <c:v>-127.15</c:v>
                </c:pt>
                <c:pt idx="2333">
                  <c:v>-128.22</c:v>
                </c:pt>
                <c:pt idx="2334">
                  <c:v>-129.46</c:v>
                </c:pt>
                <c:pt idx="2335">
                  <c:v>-120.58</c:v>
                </c:pt>
                <c:pt idx="2336">
                  <c:v>-120.26</c:v>
                </c:pt>
                <c:pt idx="2337">
                  <c:v>-127.02</c:v>
                </c:pt>
                <c:pt idx="2338">
                  <c:v>-129.86</c:v>
                </c:pt>
                <c:pt idx="2339">
                  <c:v>-126.69</c:v>
                </c:pt>
                <c:pt idx="2340">
                  <c:v>-125.82</c:v>
                </c:pt>
                <c:pt idx="2341">
                  <c:v>-127.48</c:v>
                </c:pt>
                <c:pt idx="2342">
                  <c:v>-126.56</c:v>
                </c:pt>
                <c:pt idx="2343">
                  <c:v>-129.93</c:v>
                </c:pt>
                <c:pt idx="2344">
                  <c:v>-128.36</c:v>
                </c:pt>
                <c:pt idx="2345">
                  <c:v>-129.47</c:v>
                </c:pt>
                <c:pt idx="2346">
                  <c:v>-125.71</c:v>
                </c:pt>
                <c:pt idx="2347">
                  <c:v>-130.87</c:v>
                </c:pt>
                <c:pt idx="2348">
                  <c:v>-132.92</c:v>
                </c:pt>
                <c:pt idx="2349">
                  <c:v>-129.72</c:v>
                </c:pt>
                <c:pt idx="2350">
                  <c:v>-128.27</c:v>
                </c:pt>
                <c:pt idx="2351">
                  <c:v>-129.55</c:v>
                </c:pt>
                <c:pt idx="2352">
                  <c:v>-129.55</c:v>
                </c:pt>
                <c:pt idx="2353">
                  <c:v>-126.07</c:v>
                </c:pt>
                <c:pt idx="2354">
                  <c:v>-132.09</c:v>
                </c:pt>
                <c:pt idx="2355">
                  <c:v>-130.87</c:v>
                </c:pt>
                <c:pt idx="2356">
                  <c:v>-132.1</c:v>
                </c:pt>
                <c:pt idx="2357">
                  <c:v>-129.64</c:v>
                </c:pt>
                <c:pt idx="2358">
                  <c:v>-125.27</c:v>
                </c:pt>
                <c:pt idx="2359">
                  <c:v>-129.93</c:v>
                </c:pt>
                <c:pt idx="2360">
                  <c:v>-131.04</c:v>
                </c:pt>
                <c:pt idx="2361">
                  <c:v>-131.98</c:v>
                </c:pt>
                <c:pt idx="2362">
                  <c:v>-133.23</c:v>
                </c:pt>
                <c:pt idx="2363">
                  <c:v>-136.41</c:v>
                </c:pt>
                <c:pt idx="2364">
                  <c:v>-131.49</c:v>
                </c:pt>
                <c:pt idx="2365">
                  <c:v>-132.28</c:v>
                </c:pt>
                <c:pt idx="2366">
                  <c:v>-139.0</c:v>
                </c:pt>
                <c:pt idx="2367">
                  <c:v>-137.94</c:v>
                </c:pt>
                <c:pt idx="2368">
                  <c:v>-134.38</c:v>
                </c:pt>
                <c:pt idx="2369">
                  <c:v>-135.14</c:v>
                </c:pt>
                <c:pt idx="2370">
                  <c:v>-131.95</c:v>
                </c:pt>
                <c:pt idx="2371">
                  <c:v>-131.92</c:v>
                </c:pt>
                <c:pt idx="2372">
                  <c:v>-136.23</c:v>
                </c:pt>
                <c:pt idx="2373">
                  <c:v>-135.97</c:v>
                </c:pt>
                <c:pt idx="2374">
                  <c:v>-141.36</c:v>
                </c:pt>
                <c:pt idx="2375">
                  <c:v>-137.1</c:v>
                </c:pt>
                <c:pt idx="2376">
                  <c:v>-136.02</c:v>
                </c:pt>
                <c:pt idx="2377">
                  <c:v>-137.05</c:v>
                </c:pt>
                <c:pt idx="2378">
                  <c:v>-141.66</c:v>
                </c:pt>
                <c:pt idx="2379">
                  <c:v>-142.86</c:v>
                </c:pt>
                <c:pt idx="2380">
                  <c:v>-139.08</c:v>
                </c:pt>
                <c:pt idx="2381">
                  <c:v>-141.29</c:v>
                </c:pt>
                <c:pt idx="2382">
                  <c:v>-134.14</c:v>
                </c:pt>
                <c:pt idx="2383">
                  <c:v>-138.99</c:v>
                </c:pt>
                <c:pt idx="2384">
                  <c:v>-140.27</c:v>
                </c:pt>
                <c:pt idx="2385">
                  <c:v>-139.0</c:v>
                </c:pt>
                <c:pt idx="2386">
                  <c:v>-136.19</c:v>
                </c:pt>
                <c:pt idx="2387">
                  <c:v>-137.25</c:v>
                </c:pt>
                <c:pt idx="2388">
                  <c:v>-136.42</c:v>
                </c:pt>
                <c:pt idx="2389">
                  <c:v>-139.83</c:v>
                </c:pt>
                <c:pt idx="2390">
                  <c:v>-140.39</c:v>
                </c:pt>
                <c:pt idx="2391">
                  <c:v>-134.26</c:v>
                </c:pt>
                <c:pt idx="2392">
                  <c:v>-140.11</c:v>
                </c:pt>
                <c:pt idx="2393">
                  <c:v>-144.77</c:v>
                </c:pt>
                <c:pt idx="2394">
                  <c:v>-139.24</c:v>
                </c:pt>
                <c:pt idx="2395">
                  <c:v>-139.88</c:v>
                </c:pt>
                <c:pt idx="2396">
                  <c:v>-144.88</c:v>
                </c:pt>
                <c:pt idx="2397">
                  <c:v>-140.49</c:v>
                </c:pt>
                <c:pt idx="2398">
                  <c:v>-142.88</c:v>
                </c:pt>
                <c:pt idx="2399">
                  <c:v>-145.54</c:v>
                </c:pt>
                <c:pt idx="2400">
                  <c:v>-146.82</c:v>
                </c:pt>
                <c:pt idx="2401">
                  <c:v>-150.48</c:v>
                </c:pt>
                <c:pt idx="2402">
                  <c:v>-144.49</c:v>
                </c:pt>
                <c:pt idx="2403">
                  <c:v>-145.48</c:v>
                </c:pt>
                <c:pt idx="2404">
                  <c:v>-149.12</c:v>
                </c:pt>
                <c:pt idx="2405">
                  <c:v>-146.54</c:v>
                </c:pt>
                <c:pt idx="2406">
                  <c:v>-144.66</c:v>
                </c:pt>
                <c:pt idx="2407">
                  <c:v>-135.68</c:v>
                </c:pt>
                <c:pt idx="2408">
                  <c:v>-152.78</c:v>
                </c:pt>
                <c:pt idx="2409">
                  <c:v>-141.25</c:v>
                </c:pt>
                <c:pt idx="2410">
                  <c:v>-147.76</c:v>
                </c:pt>
                <c:pt idx="2411">
                  <c:v>-141.62</c:v>
                </c:pt>
                <c:pt idx="2412">
                  <c:v>-139.8</c:v>
                </c:pt>
                <c:pt idx="2413">
                  <c:v>-140.97</c:v>
                </c:pt>
                <c:pt idx="2414">
                  <c:v>-136.13</c:v>
                </c:pt>
                <c:pt idx="2415">
                  <c:v>-143.09</c:v>
                </c:pt>
                <c:pt idx="2416">
                  <c:v>-140.59</c:v>
                </c:pt>
                <c:pt idx="2417">
                  <c:v>-146.34</c:v>
                </c:pt>
                <c:pt idx="2418">
                  <c:v>-144.67</c:v>
                </c:pt>
                <c:pt idx="2419">
                  <c:v>-148.15</c:v>
                </c:pt>
                <c:pt idx="2420">
                  <c:v>-147.0</c:v>
                </c:pt>
                <c:pt idx="2421">
                  <c:v>-156.88</c:v>
                </c:pt>
                <c:pt idx="2422">
                  <c:v>-145.14</c:v>
                </c:pt>
                <c:pt idx="2423">
                  <c:v>-143.69</c:v>
                </c:pt>
                <c:pt idx="2424">
                  <c:v>-144.67</c:v>
                </c:pt>
                <c:pt idx="2425">
                  <c:v>-145.73</c:v>
                </c:pt>
                <c:pt idx="2426">
                  <c:v>-146.12</c:v>
                </c:pt>
                <c:pt idx="2427">
                  <c:v>-144.3</c:v>
                </c:pt>
                <c:pt idx="2428">
                  <c:v>-140.0</c:v>
                </c:pt>
                <c:pt idx="2429">
                  <c:v>-141.28</c:v>
                </c:pt>
                <c:pt idx="2430">
                  <c:v>-145.02</c:v>
                </c:pt>
                <c:pt idx="2431">
                  <c:v>-152.05</c:v>
                </c:pt>
                <c:pt idx="2432">
                  <c:v>-147.73</c:v>
                </c:pt>
                <c:pt idx="2433">
                  <c:v>-145.68</c:v>
                </c:pt>
                <c:pt idx="2434">
                  <c:v>-140.57</c:v>
                </c:pt>
                <c:pt idx="2435">
                  <c:v>-144.35</c:v>
                </c:pt>
                <c:pt idx="2436">
                  <c:v>-148.93</c:v>
                </c:pt>
                <c:pt idx="2437">
                  <c:v>-146.52</c:v>
                </c:pt>
                <c:pt idx="2438">
                  <c:v>-142.48</c:v>
                </c:pt>
                <c:pt idx="2439">
                  <c:v>-147.29</c:v>
                </c:pt>
                <c:pt idx="2440">
                  <c:v>-143.37</c:v>
                </c:pt>
                <c:pt idx="2441">
                  <c:v>-149.7</c:v>
                </c:pt>
                <c:pt idx="2442">
                  <c:v>-144.21</c:v>
                </c:pt>
                <c:pt idx="2443">
                  <c:v>-143.8</c:v>
                </c:pt>
                <c:pt idx="2444">
                  <c:v>-145.33</c:v>
                </c:pt>
                <c:pt idx="2445">
                  <c:v>-147.35</c:v>
                </c:pt>
                <c:pt idx="2446">
                  <c:v>-142.74</c:v>
                </c:pt>
                <c:pt idx="2447">
                  <c:v>-149.81</c:v>
                </c:pt>
                <c:pt idx="2448">
                  <c:v>-151.49</c:v>
                </c:pt>
                <c:pt idx="2449">
                  <c:v>-149.48</c:v>
                </c:pt>
                <c:pt idx="2450">
                  <c:v>-152.52</c:v>
                </c:pt>
                <c:pt idx="2451">
                  <c:v>-149.05</c:v>
                </c:pt>
                <c:pt idx="2452">
                  <c:v>-151.4</c:v>
                </c:pt>
                <c:pt idx="2453">
                  <c:v>-147.88</c:v>
                </c:pt>
                <c:pt idx="2454">
                  <c:v>-150.9</c:v>
                </c:pt>
                <c:pt idx="2455">
                  <c:v>-150.33</c:v>
                </c:pt>
                <c:pt idx="2456">
                  <c:v>-147.89</c:v>
                </c:pt>
                <c:pt idx="2457">
                  <c:v>-153.18</c:v>
                </c:pt>
                <c:pt idx="2458">
                  <c:v>-157.14</c:v>
                </c:pt>
                <c:pt idx="2459">
                  <c:v>-146.68</c:v>
                </c:pt>
                <c:pt idx="2460">
                  <c:v>-152.25</c:v>
                </c:pt>
                <c:pt idx="2461">
                  <c:v>-151.76</c:v>
                </c:pt>
                <c:pt idx="2462">
                  <c:v>-147.39</c:v>
                </c:pt>
                <c:pt idx="2463">
                  <c:v>-148.91</c:v>
                </c:pt>
                <c:pt idx="2464">
                  <c:v>-146.68</c:v>
                </c:pt>
                <c:pt idx="2465">
                  <c:v>-149.82</c:v>
                </c:pt>
                <c:pt idx="2466">
                  <c:v>-148.37</c:v>
                </c:pt>
                <c:pt idx="2467">
                  <c:v>-147.33</c:v>
                </c:pt>
                <c:pt idx="2468">
                  <c:v>-150.53</c:v>
                </c:pt>
                <c:pt idx="2469">
                  <c:v>-152.36</c:v>
                </c:pt>
                <c:pt idx="2470">
                  <c:v>-144.9</c:v>
                </c:pt>
                <c:pt idx="2471">
                  <c:v>-147.59</c:v>
                </c:pt>
                <c:pt idx="2472">
                  <c:v>-143.09</c:v>
                </c:pt>
                <c:pt idx="2473">
                  <c:v>-144.03</c:v>
                </c:pt>
                <c:pt idx="2474">
                  <c:v>-148.72</c:v>
                </c:pt>
                <c:pt idx="2475">
                  <c:v>-147.55</c:v>
                </c:pt>
                <c:pt idx="2476">
                  <c:v>-149.35</c:v>
                </c:pt>
                <c:pt idx="2477">
                  <c:v>-149.24</c:v>
                </c:pt>
                <c:pt idx="2478">
                  <c:v>-147.9</c:v>
                </c:pt>
                <c:pt idx="2479">
                  <c:v>-142.5</c:v>
                </c:pt>
                <c:pt idx="2480">
                  <c:v>-147.85</c:v>
                </c:pt>
                <c:pt idx="2481">
                  <c:v>-143.53</c:v>
                </c:pt>
                <c:pt idx="2482">
                  <c:v>-148.06</c:v>
                </c:pt>
                <c:pt idx="2483">
                  <c:v>-148.4</c:v>
                </c:pt>
                <c:pt idx="2484">
                  <c:v>-139.87</c:v>
                </c:pt>
                <c:pt idx="2485">
                  <c:v>-142.45</c:v>
                </c:pt>
                <c:pt idx="2486">
                  <c:v>-143.75</c:v>
                </c:pt>
                <c:pt idx="2487">
                  <c:v>-147.56</c:v>
                </c:pt>
                <c:pt idx="2488">
                  <c:v>-150.35</c:v>
                </c:pt>
                <c:pt idx="2489">
                  <c:v>-147.95</c:v>
                </c:pt>
                <c:pt idx="2490">
                  <c:v>-150.77</c:v>
                </c:pt>
                <c:pt idx="2491">
                  <c:v>-148.57</c:v>
                </c:pt>
                <c:pt idx="2492">
                  <c:v>-150.12</c:v>
                </c:pt>
                <c:pt idx="2493">
                  <c:v>-150.71</c:v>
                </c:pt>
                <c:pt idx="2494">
                  <c:v>-147.35</c:v>
                </c:pt>
                <c:pt idx="2495">
                  <c:v>-149.11</c:v>
                </c:pt>
                <c:pt idx="2496">
                  <c:v>-147.82</c:v>
                </c:pt>
                <c:pt idx="2497">
                  <c:v>-151.72</c:v>
                </c:pt>
                <c:pt idx="2498">
                  <c:v>-148.64</c:v>
                </c:pt>
                <c:pt idx="2499">
                  <c:v>-149.44</c:v>
                </c:pt>
                <c:pt idx="2500">
                  <c:v>-152.2</c:v>
                </c:pt>
                <c:pt idx="2501">
                  <c:v>-147.42</c:v>
                </c:pt>
                <c:pt idx="2502">
                  <c:v>-146.41</c:v>
                </c:pt>
                <c:pt idx="2503">
                  <c:v>-150.59</c:v>
                </c:pt>
                <c:pt idx="2504">
                  <c:v>-145.37</c:v>
                </c:pt>
                <c:pt idx="2505">
                  <c:v>-142.74</c:v>
                </c:pt>
                <c:pt idx="2506">
                  <c:v>-147.33</c:v>
                </c:pt>
                <c:pt idx="2507">
                  <c:v>-150.77</c:v>
                </c:pt>
                <c:pt idx="2508">
                  <c:v>-150.11</c:v>
                </c:pt>
                <c:pt idx="2509">
                  <c:v>-151.35</c:v>
                </c:pt>
                <c:pt idx="2510">
                  <c:v>-147.34</c:v>
                </c:pt>
                <c:pt idx="2511">
                  <c:v>-149.77</c:v>
                </c:pt>
                <c:pt idx="2512">
                  <c:v>-146.58</c:v>
                </c:pt>
                <c:pt idx="2513">
                  <c:v>-142.32</c:v>
                </c:pt>
                <c:pt idx="2514">
                  <c:v>-151.01</c:v>
                </c:pt>
                <c:pt idx="2515">
                  <c:v>-149.94</c:v>
                </c:pt>
                <c:pt idx="2516">
                  <c:v>-150.4</c:v>
                </c:pt>
                <c:pt idx="2517">
                  <c:v>-150.89</c:v>
                </c:pt>
                <c:pt idx="2518">
                  <c:v>-147.25</c:v>
                </c:pt>
                <c:pt idx="2519">
                  <c:v>-148.5</c:v>
                </c:pt>
                <c:pt idx="2520">
                  <c:v>-145.82</c:v>
                </c:pt>
                <c:pt idx="2521">
                  <c:v>-148.51</c:v>
                </c:pt>
                <c:pt idx="2522">
                  <c:v>-150.65</c:v>
                </c:pt>
                <c:pt idx="2523">
                  <c:v>-150.04</c:v>
                </c:pt>
                <c:pt idx="2524">
                  <c:v>-147.23</c:v>
                </c:pt>
                <c:pt idx="2525">
                  <c:v>-146.67</c:v>
                </c:pt>
                <c:pt idx="2526">
                  <c:v>-150.58</c:v>
                </c:pt>
                <c:pt idx="2527">
                  <c:v>-143.36</c:v>
                </c:pt>
                <c:pt idx="2528">
                  <c:v>-149.29</c:v>
                </c:pt>
                <c:pt idx="2529">
                  <c:v>-149.72</c:v>
                </c:pt>
                <c:pt idx="2530">
                  <c:v>-146.58</c:v>
                </c:pt>
                <c:pt idx="2531">
                  <c:v>-145.23</c:v>
                </c:pt>
                <c:pt idx="2532">
                  <c:v>-146.68</c:v>
                </c:pt>
                <c:pt idx="2533">
                  <c:v>-149.63</c:v>
                </c:pt>
                <c:pt idx="2534">
                  <c:v>-148.82</c:v>
                </c:pt>
                <c:pt idx="2535">
                  <c:v>-155.74</c:v>
                </c:pt>
                <c:pt idx="2536">
                  <c:v>-150.31</c:v>
                </c:pt>
                <c:pt idx="2537">
                  <c:v>-149.76</c:v>
                </c:pt>
                <c:pt idx="2538">
                  <c:v>-145.39</c:v>
                </c:pt>
                <c:pt idx="2539">
                  <c:v>-143.55</c:v>
                </c:pt>
                <c:pt idx="2540">
                  <c:v>-145.17</c:v>
                </c:pt>
                <c:pt idx="2541">
                  <c:v>-149.07</c:v>
                </c:pt>
                <c:pt idx="2542">
                  <c:v>-145.24</c:v>
                </c:pt>
                <c:pt idx="2543">
                  <c:v>-145.15</c:v>
                </c:pt>
                <c:pt idx="2544">
                  <c:v>-145.88</c:v>
                </c:pt>
                <c:pt idx="2545">
                  <c:v>-148.77</c:v>
                </c:pt>
                <c:pt idx="2546">
                  <c:v>-146.23</c:v>
                </c:pt>
                <c:pt idx="2547">
                  <c:v>-150.17</c:v>
                </c:pt>
                <c:pt idx="2548">
                  <c:v>-149.74</c:v>
                </c:pt>
                <c:pt idx="2549">
                  <c:v>-148.23</c:v>
                </c:pt>
                <c:pt idx="2550">
                  <c:v>-146.49</c:v>
                </c:pt>
                <c:pt idx="2551">
                  <c:v>-145.21</c:v>
                </c:pt>
                <c:pt idx="2552">
                  <c:v>-146.32</c:v>
                </c:pt>
                <c:pt idx="2553">
                  <c:v>-149.24</c:v>
                </c:pt>
                <c:pt idx="2554">
                  <c:v>-145.09</c:v>
                </c:pt>
                <c:pt idx="2555">
                  <c:v>-147.08</c:v>
                </c:pt>
                <c:pt idx="2556">
                  <c:v>-148.67</c:v>
                </c:pt>
                <c:pt idx="2557">
                  <c:v>-149.64</c:v>
                </c:pt>
                <c:pt idx="2558">
                  <c:v>-150.53</c:v>
                </c:pt>
                <c:pt idx="2559">
                  <c:v>-151.0</c:v>
                </c:pt>
                <c:pt idx="2560">
                  <c:v>-151.38</c:v>
                </c:pt>
                <c:pt idx="2561">
                  <c:v>-152.19</c:v>
                </c:pt>
                <c:pt idx="2562">
                  <c:v>-149.64</c:v>
                </c:pt>
                <c:pt idx="2563">
                  <c:v>-150.21</c:v>
                </c:pt>
                <c:pt idx="2564">
                  <c:v>-150.87</c:v>
                </c:pt>
                <c:pt idx="2565">
                  <c:v>-147.82</c:v>
                </c:pt>
                <c:pt idx="2566">
                  <c:v>-145.06</c:v>
                </c:pt>
                <c:pt idx="2567">
                  <c:v>-144.72</c:v>
                </c:pt>
                <c:pt idx="2568">
                  <c:v>-150.07</c:v>
                </c:pt>
                <c:pt idx="2569">
                  <c:v>-149.56</c:v>
                </c:pt>
                <c:pt idx="2570">
                  <c:v>-149.09</c:v>
                </c:pt>
                <c:pt idx="2571">
                  <c:v>-153.0</c:v>
                </c:pt>
                <c:pt idx="2572">
                  <c:v>-148.31</c:v>
                </c:pt>
                <c:pt idx="2573">
                  <c:v>-156.0</c:v>
                </c:pt>
                <c:pt idx="2574">
                  <c:v>-151.19</c:v>
                </c:pt>
                <c:pt idx="2575">
                  <c:v>-150.45</c:v>
                </c:pt>
                <c:pt idx="2576">
                  <c:v>-153.36</c:v>
                </c:pt>
                <c:pt idx="2577">
                  <c:v>-149.69</c:v>
                </c:pt>
                <c:pt idx="2578">
                  <c:v>-151.19</c:v>
                </c:pt>
                <c:pt idx="2579">
                  <c:v>-154.69</c:v>
                </c:pt>
                <c:pt idx="2580">
                  <c:v>-146.69</c:v>
                </c:pt>
                <c:pt idx="2581">
                  <c:v>-149.1</c:v>
                </c:pt>
                <c:pt idx="2582">
                  <c:v>-142.99</c:v>
                </c:pt>
                <c:pt idx="2583">
                  <c:v>-143.81</c:v>
                </c:pt>
                <c:pt idx="2584">
                  <c:v>-145.05</c:v>
                </c:pt>
                <c:pt idx="2585">
                  <c:v>-151.34</c:v>
                </c:pt>
                <c:pt idx="2586">
                  <c:v>-150.37</c:v>
                </c:pt>
                <c:pt idx="2587">
                  <c:v>-151.46</c:v>
                </c:pt>
                <c:pt idx="2588">
                  <c:v>-150.17</c:v>
                </c:pt>
                <c:pt idx="2589">
                  <c:v>-154.01</c:v>
                </c:pt>
                <c:pt idx="2590">
                  <c:v>-148.71</c:v>
                </c:pt>
                <c:pt idx="2591">
                  <c:v>-145.09</c:v>
                </c:pt>
                <c:pt idx="2592">
                  <c:v>-142.65</c:v>
                </c:pt>
                <c:pt idx="2593">
                  <c:v>-151.04</c:v>
                </c:pt>
                <c:pt idx="2594">
                  <c:v>-147.07</c:v>
                </c:pt>
                <c:pt idx="2595">
                  <c:v>-145.68</c:v>
                </c:pt>
                <c:pt idx="2596">
                  <c:v>-147.93</c:v>
                </c:pt>
                <c:pt idx="2597">
                  <c:v>-154.01</c:v>
                </c:pt>
                <c:pt idx="2598">
                  <c:v>-151.99</c:v>
                </c:pt>
                <c:pt idx="2599">
                  <c:v>-149.55</c:v>
                </c:pt>
                <c:pt idx="2600">
                  <c:v>-150.54</c:v>
                </c:pt>
                <c:pt idx="2601">
                  <c:v>-148.67</c:v>
                </c:pt>
                <c:pt idx="2602">
                  <c:v>-152.65</c:v>
                </c:pt>
                <c:pt idx="2603">
                  <c:v>-152.26</c:v>
                </c:pt>
                <c:pt idx="2604">
                  <c:v>-144.41</c:v>
                </c:pt>
                <c:pt idx="2605">
                  <c:v>-143.99</c:v>
                </c:pt>
                <c:pt idx="2606">
                  <c:v>-139.28</c:v>
                </c:pt>
                <c:pt idx="2607">
                  <c:v>-146.53</c:v>
                </c:pt>
                <c:pt idx="2608">
                  <c:v>-149.58</c:v>
                </c:pt>
                <c:pt idx="2609">
                  <c:v>-148.81</c:v>
                </c:pt>
                <c:pt idx="2610">
                  <c:v>-146.94</c:v>
                </c:pt>
                <c:pt idx="2611">
                  <c:v>-149.25</c:v>
                </c:pt>
                <c:pt idx="2612">
                  <c:v>-148.59</c:v>
                </c:pt>
                <c:pt idx="2613">
                  <c:v>-150.07</c:v>
                </c:pt>
                <c:pt idx="2614">
                  <c:v>-152.03</c:v>
                </c:pt>
                <c:pt idx="2615">
                  <c:v>-153.34</c:v>
                </c:pt>
                <c:pt idx="2616">
                  <c:v>-154.4</c:v>
                </c:pt>
                <c:pt idx="2617">
                  <c:v>-150.7</c:v>
                </c:pt>
                <c:pt idx="2618">
                  <c:v>-144.33</c:v>
                </c:pt>
                <c:pt idx="2619">
                  <c:v>-151.66</c:v>
                </c:pt>
                <c:pt idx="2620">
                  <c:v>-154.25</c:v>
                </c:pt>
                <c:pt idx="2621">
                  <c:v>-149.28</c:v>
                </c:pt>
                <c:pt idx="2622">
                  <c:v>-149.47</c:v>
                </c:pt>
                <c:pt idx="2623">
                  <c:v>-145.49</c:v>
                </c:pt>
                <c:pt idx="2624">
                  <c:v>-148.1</c:v>
                </c:pt>
                <c:pt idx="2625">
                  <c:v>-151.44</c:v>
                </c:pt>
                <c:pt idx="2626">
                  <c:v>-152.18</c:v>
                </c:pt>
                <c:pt idx="2627">
                  <c:v>-150.1</c:v>
                </c:pt>
                <c:pt idx="2628">
                  <c:v>-153.57</c:v>
                </c:pt>
                <c:pt idx="2629">
                  <c:v>-154.08</c:v>
                </c:pt>
                <c:pt idx="2630">
                  <c:v>-153.66</c:v>
                </c:pt>
                <c:pt idx="2631">
                  <c:v>-149.62</c:v>
                </c:pt>
                <c:pt idx="2632">
                  <c:v>-149.57</c:v>
                </c:pt>
                <c:pt idx="2633">
                  <c:v>-150.29</c:v>
                </c:pt>
                <c:pt idx="2634">
                  <c:v>-151.85</c:v>
                </c:pt>
                <c:pt idx="2635">
                  <c:v>-152.19</c:v>
                </c:pt>
                <c:pt idx="2636">
                  <c:v>-150.98</c:v>
                </c:pt>
                <c:pt idx="2637">
                  <c:v>-149.9</c:v>
                </c:pt>
                <c:pt idx="2638">
                  <c:v>-150.31</c:v>
                </c:pt>
                <c:pt idx="2639">
                  <c:v>-152.87</c:v>
                </c:pt>
                <c:pt idx="2640">
                  <c:v>-150.98</c:v>
                </c:pt>
                <c:pt idx="2641">
                  <c:v>-145.09</c:v>
                </c:pt>
                <c:pt idx="2642">
                  <c:v>-148.05</c:v>
                </c:pt>
                <c:pt idx="2643">
                  <c:v>-152.66</c:v>
                </c:pt>
                <c:pt idx="2644">
                  <c:v>-150.69</c:v>
                </c:pt>
                <c:pt idx="2645">
                  <c:v>-153.99</c:v>
                </c:pt>
                <c:pt idx="2646">
                  <c:v>-149.04</c:v>
                </c:pt>
                <c:pt idx="2647">
                  <c:v>-145.8</c:v>
                </c:pt>
                <c:pt idx="2648">
                  <c:v>-156.02</c:v>
                </c:pt>
                <c:pt idx="2649">
                  <c:v>-154.31</c:v>
                </c:pt>
                <c:pt idx="2650">
                  <c:v>-144.57</c:v>
                </c:pt>
                <c:pt idx="2651">
                  <c:v>-150.21</c:v>
                </c:pt>
                <c:pt idx="2652">
                  <c:v>-151.01</c:v>
                </c:pt>
                <c:pt idx="2653">
                  <c:v>-151.16</c:v>
                </c:pt>
                <c:pt idx="2654">
                  <c:v>-147.77</c:v>
                </c:pt>
                <c:pt idx="2655">
                  <c:v>-148.94</c:v>
                </c:pt>
                <c:pt idx="2656">
                  <c:v>-155.41</c:v>
                </c:pt>
                <c:pt idx="2657">
                  <c:v>-144.84</c:v>
                </c:pt>
                <c:pt idx="2658">
                  <c:v>-145.76</c:v>
                </c:pt>
                <c:pt idx="2659">
                  <c:v>-148.48</c:v>
                </c:pt>
                <c:pt idx="2660">
                  <c:v>-146.28</c:v>
                </c:pt>
                <c:pt idx="2661">
                  <c:v>-146.14</c:v>
                </c:pt>
                <c:pt idx="2662">
                  <c:v>-149.7</c:v>
                </c:pt>
                <c:pt idx="2663">
                  <c:v>-151.7</c:v>
                </c:pt>
                <c:pt idx="2664">
                  <c:v>-151.4</c:v>
                </c:pt>
                <c:pt idx="2665">
                  <c:v>-151.69</c:v>
                </c:pt>
                <c:pt idx="2666">
                  <c:v>-153.81</c:v>
                </c:pt>
                <c:pt idx="2667">
                  <c:v>-151.9</c:v>
                </c:pt>
                <c:pt idx="2668">
                  <c:v>-150.12</c:v>
                </c:pt>
                <c:pt idx="2669">
                  <c:v>-150.41</c:v>
                </c:pt>
                <c:pt idx="2670">
                  <c:v>-149.67</c:v>
                </c:pt>
                <c:pt idx="2671">
                  <c:v>-149.08</c:v>
                </c:pt>
                <c:pt idx="2672">
                  <c:v>-154.38</c:v>
                </c:pt>
                <c:pt idx="2673">
                  <c:v>-150.84</c:v>
                </c:pt>
                <c:pt idx="2674">
                  <c:v>-154.5</c:v>
                </c:pt>
                <c:pt idx="2675">
                  <c:v>-153.73</c:v>
                </c:pt>
                <c:pt idx="2676">
                  <c:v>-149.44</c:v>
                </c:pt>
                <c:pt idx="2677">
                  <c:v>-156.57</c:v>
                </c:pt>
                <c:pt idx="2678">
                  <c:v>-156.0</c:v>
                </c:pt>
                <c:pt idx="2679">
                  <c:v>-153.62</c:v>
                </c:pt>
                <c:pt idx="2680">
                  <c:v>-155.38</c:v>
                </c:pt>
                <c:pt idx="2681">
                  <c:v>-144.34</c:v>
                </c:pt>
                <c:pt idx="2682">
                  <c:v>-151.4</c:v>
                </c:pt>
                <c:pt idx="2683">
                  <c:v>-151.66</c:v>
                </c:pt>
                <c:pt idx="2684">
                  <c:v>-155.89</c:v>
                </c:pt>
                <c:pt idx="2685">
                  <c:v>-154.81</c:v>
                </c:pt>
                <c:pt idx="2686">
                  <c:v>-158.01</c:v>
                </c:pt>
                <c:pt idx="2687">
                  <c:v>-155.35</c:v>
                </c:pt>
                <c:pt idx="2688">
                  <c:v>-153.52</c:v>
                </c:pt>
                <c:pt idx="2689">
                  <c:v>-149.89</c:v>
                </c:pt>
                <c:pt idx="2690">
                  <c:v>-147.44</c:v>
                </c:pt>
                <c:pt idx="2691">
                  <c:v>-150.1</c:v>
                </c:pt>
                <c:pt idx="2692">
                  <c:v>-152.27</c:v>
                </c:pt>
                <c:pt idx="2693">
                  <c:v>-155.95</c:v>
                </c:pt>
                <c:pt idx="2694">
                  <c:v>-157.9</c:v>
                </c:pt>
                <c:pt idx="2695">
                  <c:v>-153.55</c:v>
                </c:pt>
                <c:pt idx="2696">
                  <c:v>-154.26</c:v>
                </c:pt>
                <c:pt idx="2697">
                  <c:v>-153.24</c:v>
                </c:pt>
                <c:pt idx="2698">
                  <c:v>-152.36</c:v>
                </c:pt>
                <c:pt idx="2699">
                  <c:v>-156.68</c:v>
                </c:pt>
                <c:pt idx="2700">
                  <c:v>-156.92</c:v>
                </c:pt>
                <c:pt idx="2701">
                  <c:v>-152.31</c:v>
                </c:pt>
                <c:pt idx="2702">
                  <c:v>-156.27</c:v>
                </c:pt>
                <c:pt idx="2703">
                  <c:v>-151.66</c:v>
                </c:pt>
                <c:pt idx="2704">
                  <c:v>-151.69</c:v>
                </c:pt>
                <c:pt idx="2705">
                  <c:v>-152.04</c:v>
                </c:pt>
                <c:pt idx="2706">
                  <c:v>-154.54</c:v>
                </c:pt>
                <c:pt idx="2707">
                  <c:v>-150.85</c:v>
                </c:pt>
                <c:pt idx="2708">
                  <c:v>-152.39</c:v>
                </c:pt>
                <c:pt idx="2709">
                  <c:v>-158.98</c:v>
                </c:pt>
                <c:pt idx="2710">
                  <c:v>-154.88</c:v>
                </c:pt>
                <c:pt idx="2711">
                  <c:v>-162.09</c:v>
                </c:pt>
                <c:pt idx="2712">
                  <c:v>-158.59</c:v>
                </c:pt>
                <c:pt idx="2713">
                  <c:v>-156.3</c:v>
                </c:pt>
                <c:pt idx="2714">
                  <c:v>-155.35</c:v>
                </c:pt>
                <c:pt idx="2715">
                  <c:v>-152.58</c:v>
                </c:pt>
                <c:pt idx="2716">
                  <c:v>-155.95</c:v>
                </c:pt>
                <c:pt idx="2717">
                  <c:v>-154.8</c:v>
                </c:pt>
                <c:pt idx="2718">
                  <c:v>-156.35</c:v>
                </c:pt>
                <c:pt idx="2719">
                  <c:v>-153.85</c:v>
                </c:pt>
                <c:pt idx="2720">
                  <c:v>-156.24</c:v>
                </c:pt>
                <c:pt idx="2721">
                  <c:v>-160.21</c:v>
                </c:pt>
                <c:pt idx="2722">
                  <c:v>-156.49</c:v>
                </c:pt>
                <c:pt idx="2723">
                  <c:v>-163.05</c:v>
                </c:pt>
                <c:pt idx="2724">
                  <c:v>-165.54</c:v>
                </c:pt>
                <c:pt idx="2725">
                  <c:v>-159.62</c:v>
                </c:pt>
                <c:pt idx="2726">
                  <c:v>-165.03</c:v>
                </c:pt>
                <c:pt idx="2727">
                  <c:v>-159.55</c:v>
                </c:pt>
                <c:pt idx="2728">
                  <c:v>-163.78</c:v>
                </c:pt>
                <c:pt idx="2729">
                  <c:v>-165.2</c:v>
                </c:pt>
                <c:pt idx="2730">
                  <c:v>-161.09</c:v>
                </c:pt>
                <c:pt idx="2731">
                  <c:v>-153.77</c:v>
                </c:pt>
                <c:pt idx="2732">
                  <c:v>-160.98</c:v>
                </c:pt>
                <c:pt idx="2733">
                  <c:v>-167.19</c:v>
                </c:pt>
                <c:pt idx="2734">
                  <c:v>-164.46</c:v>
                </c:pt>
                <c:pt idx="2735">
                  <c:v>-166.46</c:v>
                </c:pt>
                <c:pt idx="2736">
                  <c:v>-164.92</c:v>
                </c:pt>
                <c:pt idx="2737">
                  <c:v>-163.73</c:v>
                </c:pt>
                <c:pt idx="2738">
                  <c:v>-162.6</c:v>
                </c:pt>
                <c:pt idx="2739">
                  <c:v>-162.44</c:v>
                </c:pt>
                <c:pt idx="2740">
                  <c:v>-163.76</c:v>
                </c:pt>
                <c:pt idx="2741">
                  <c:v>-166.3</c:v>
                </c:pt>
                <c:pt idx="2742">
                  <c:v>-156.92</c:v>
                </c:pt>
                <c:pt idx="2743">
                  <c:v>-157.27</c:v>
                </c:pt>
                <c:pt idx="2744">
                  <c:v>-161.52</c:v>
                </c:pt>
                <c:pt idx="2745">
                  <c:v>-162.24</c:v>
                </c:pt>
                <c:pt idx="2746">
                  <c:v>-164.25</c:v>
                </c:pt>
                <c:pt idx="2747">
                  <c:v>-157.43</c:v>
                </c:pt>
                <c:pt idx="2748">
                  <c:v>-157.12</c:v>
                </c:pt>
                <c:pt idx="2749">
                  <c:v>-165.37</c:v>
                </c:pt>
                <c:pt idx="2750">
                  <c:v>-163.39</c:v>
                </c:pt>
                <c:pt idx="2751">
                  <c:v>-166.19</c:v>
                </c:pt>
                <c:pt idx="2752">
                  <c:v>-165.64</c:v>
                </c:pt>
                <c:pt idx="2753">
                  <c:v>-163.85</c:v>
                </c:pt>
                <c:pt idx="2754">
                  <c:v>-167.05</c:v>
                </c:pt>
                <c:pt idx="2755">
                  <c:v>-167.89</c:v>
                </c:pt>
                <c:pt idx="2756">
                  <c:v>-163.69</c:v>
                </c:pt>
                <c:pt idx="2757">
                  <c:v>-157.82</c:v>
                </c:pt>
                <c:pt idx="2758">
                  <c:v>-166.64</c:v>
                </c:pt>
                <c:pt idx="2759">
                  <c:v>-169.67</c:v>
                </c:pt>
                <c:pt idx="2760">
                  <c:v>-166.25</c:v>
                </c:pt>
                <c:pt idx="2761">
                  <c:v>-169.93</c:v>
                </c:pt>
                <c:pt idx="2762">
                  <c:v>-163.62</c:v>
                </c:pt>
                <c:pt idx="2763">
                  <c:v>-171.09</c:v>
                </c:pt>
                <c:pt idx="2764">
                  <c:v>-166.16</c:v>
                </c:pt>
                <c:pt idx="2765">
                  <c:v>-164.42</c:v>
                </c:pt>
                <c:pt idx="2766">
                  <c:v>-164.32</c:v>
                </c:pt>
                <c:pt idx="2767">
                  <c:v>-165.47</c:v>
                </c:pt>
                <c:pt idx="2768">
                  <c:v>-165.35</c:v>
                </c:pt>
                <c:pt idx="2769">
                  <c:v>-166.45</c:v>
                </c:pt>
                <c:pt idx="2770">
                  <c:v>-168.65</c:v>
                </c:pt>
                <c:pt idx="2771">
                  <c:v>-161.47</c:v>
                </c:pt>
                <c:pt idx="2772">
                  <c:v>-170.53</c:v>
                </c:pt>
                <c:pt idx="2773">
                  <c:v>-165.03</c:v>
                </c:pt>
                <c:pt idx="2774">
                  <c:v>-171.57</c:v>
                </c:pt>
                <c:pt idx="2775">
                  <c:v>-170.07</c:v>
                </c:pt>
                <c:pt idx="2776">
                  <c:v>-170.3</c:v>
                </c:pt>
                <c:pt idx="2777">
                  <c:v>-166.05</c:v>
                </c:pt>
                <c:pt idx="2778">
                  <c:v>-172.23</c:v>
                </c:pt>
                <c:pt idx="2779">
                  <c:v>-174.36</c:v>
                </c:pt>
                <c:pt idx="2780">
                  <c:v>-170.72</c:v>
                </c:pt>
                <c:pt idx="2781">
                  <c:v>-170.7</c:v>
                </c:pt>
                <c:pt idx="2782">
                  <c:v>-171.71</c:v>
                </c:pt>
                <c:pt idx="2783">
                  <c:v>-166.84</c:v>
                </c:pt>
                <c:pt idx="2784">
                  <c:v>-163.96</c:v>
                </c:pt>
                <c:pt idx="2785">
                  <c:v>-168.18</c:v>
                </c:pt>
                <c:pt idx="2786">
                  <c:v>-163.62</c:v>
                </c:pt>
                <c:pt idx="2787">
                  <c:v>-172.16</c:v>
                </c:pt>
                <c:pt idx="2788">
                  <c:v>-159.25</c:v>
                </c:pt>
                <c:pt idx="2789">
                  <c:v>-165.17</c:v>
                </c:pt>
                <c:pt idx="2790">
                  <c:v>-169.45</c:v>
                </c:pt>
                <c:pt idx="2791">
                  <c:v>-172.98</c:v>
                </c:pt>
                <c:pt idx="2792">
                  <c:v>-170.81</c:v>
                </c:pt>
                <c:pt idx="2793">
                  <c:v>-168.32</c:v>
                </c:pt>
                <c:pt idx="2794">
                  <c:v>-168.12</c:v>
                </c:pt>
                <c:pt idx="2795">
                  <c:v>-172.08</c:v>
                </c:pt>
                <c:pt idx="2796">
                  <c:v>-165.17</c:v>
                </c:pt>
                <c:pt idx="2797">
                  <c:v>-175.14</c:v>
                </c:pt>
                <c:pt idx="2798">
                  <c:v>-174.18</c:v>
                </c:pt>
                <c:pt idx="2799">
                  <c:v>-171.3</c:v>
                </c:pt>
                <c:pt idx="2800">
                  <c:v>-171.87</c:v>
                </c:pt>
                <c:pt idx="2801">
                  <c:v>-170.32</c:v>
                </c:pt>
                <c:pt idx="2802">
                  <c:v>-174.1</c:v>
                </c:pt>
                <c:pt idx="2803">
                  <c:v>-175.52</c:v>
                </c:pt>
                <c:pt idx="2804">
                  <c:v>-169.66</c:v>
                </c:pt>
                <c:pt idx="2805">
                  <c:v>-171.36</c:v>
                </c:pt>
                <c:pt idx="2806">
                  <c:v>-175.38</c:v>
                </c:pt>
                <c:pt idx="2807">
                  <c:v>-174.84</c:v>
                </c:pt>
                <c:pt idx="2808">
                  <c:v>-170.48</c:v>
                </c:pt>
                <c:pt idx="2809">
                  <c:v>-171.19</c:v>
                </c:pt>
                <c:pt idx="2810">
                  <c:v>-169.15</c:v>
                </c:pt>
                <c:pt idx="2811">
                  <c:v>-175.88</c:v>
                </c:pt>
                <c:pt idx="2812">
                  <c:v>-173.29</c:v>
                </c:pt>
                <c:pt idx="2813">
                  <c:v>-174.04</c:v>
                </c:pt>
                <c:pt idx="2814">
                  <c:v>-175.86</c:v>
                </c:pt>
                <c:pt idx="2815">
                  <c:v>-174.53</c:v>
                </c:pt>
                <c:pt idx="2816">
                  <c:v>-168.98</c:v>
                </c:pt>
                <c:pt idx="2817">
                  <c:v>-174.52</c:v>
                </c:pt>
                <c:pt idx="2818">
                  <c:v>-171.66</c:v>
                </c:pt>
                <c:pt idx="2819">
                  <c:v>-172.49</c:v>
                </c:pt>
                <c:pt idx="2820">
                  <c:v>-173.69</c:v>
                </c:pt>
                <c:pt idx="2821">
                  <c:v>-165.03</c:v>
                </c:pt>
                <c:pt idx="2822">
                  <c:v>-169.47</c:v>
                </c:pt>
                <c:pt idx="2823">
                  <c:v>-170.16</c:v>
                </c:pt>
                <c:pt idx="2824">
                  <c:v>-171.78</c:v>
                </c:pt>
                <c:pt idx="2825">
                  <c:v>-174.0</c:v>
                </c:pt>
                <c:pt idx="2826">
                  <c:v>-177.74</c:v>
                </c:pt>
                <c:pt idx="2827">
                  <c:v>-172.89</c:v>
                </c:pt>
                <c:pt idx="2828">
                  <c:v>-173.88</c:v>
                </c:pt>
                <c:pt idx="2829">
                  <c:v>-171.23</c:v>
                </c:pt>
                <c:pt idx="2830">
                  <c:v>-175.46</c:v>
                </c:pt>
                <c:pt idx="2831">
                  <c:v>-179.97</c:v>
                </c:pt>
                <c:pt idx="2832">
                  <c:v>-176.22</c:v>
                </c:pt>
                <c:pt idx="2833">
                  <c:v>-176.3</c:v>
                </c:pt>
                <c:pt idx="2834">
                  <c:v>-182.21</c:v>
                </c:pt>
                <c:pt idx="2835">
                  <c:v>-177.79</c:v>
                </c:pt>
                <c:pt idx="2836">
                  <c:v>-172.68</c:v>
                </c:pt>
                <c:pt idx="2837">
                  <c:v>-172.64</c:v>
                </c:pt>
                <c:pt idx="2838">
                  <c:v>-172.67</c:v>
                </c:pt>
                <c:pt idx="2839">
                  <c:v>-170.79</c:v>
                </c:pt>
                <c:pt idx="2840">
                  <c:v>-176.21</c:v>
                </c:pt>
                <c:pt idx="2841">
                  <c:v>-175.12</c:v>
                </c:pt>
                <c:pt idx="2842">
                  <c:v>-179.89</c:v>
                </c:pt>
                <c:pt idx="2843">
                  <c:v>-181.66</c:v>
                </c:pt>
                <c:pt idx="2844">
                  <c:v>-182.09</c:v>
                </c:pt>
                <c:pt idx="2845">
                  <c:v>-183.18</c:v>
                </c:pt>
                <c:pt idx="2846">
                  <c:v>-174.28</c:v>
                </c:pt>
                <c:pt idx="2847">
                  <c:v>-178.92</c:v>
                </c:pt>
                <c:pt idx="2848">
                  <c:v>-179.45</c:v>
                </c:pt>
                <c:pt idx="2849">
                  <c:v>-176.32</c:v>
                </c:pt>
                <c:pt idx="2850">
                  <c:v>-175.57</c:v>
                </c:pt>
                <c:pt idx="2851">
                  <c:v>-181.55</c:v>
                </c:pt>
                <c:pt idx="2852">
                  <c:v>-178.52</c:v>
                </c:pt>
                <c:pt idx="2853">
                  <c:v>-180.3</c:v>
                </c:pt>
                <c:pt idx="2854">
                  <c:v>-184.36</c:v>
                </c:pt>
                <c:pt idx="2855">
                  <c:v>-180.88</c:v>
                </c:pt>
                <c:pt idx="2856">
                  <c:v>-179.13</c:v>
                </c:pt>
                <c:pt idx="2857">
                  <c:v>-171.25</c:v>
                </c:pt>
                <c:pt idx="2858">
                  <c:v>-175.54</c:v>
                </c:pt>
                <c:pt idx="2859">
                  <c:v>-178.28</c:v>
                </c:pt>
                <c:pt idx="2860">
                  <c:v>-178.0</c:v>
                </c:pt>
                <c:pt idx="2861">
                  <c:v>-180.8</c:v>
                </c:pt>
                <c:pt idx="2862">
                  <c:v>-174.03</c:v>
                </c:pt>
                <c:pt idx="2863">
                  <c:v>-168.16</c:v>
                </c:pt>
                <c:pt idx="2864">
                  <c:v>-171.58</c:v>
                </c:pt>
                <c:pt idx="2865">
                  <c:v>-178.43</c:v>
                </c:pt>
                <c:pt idx="2866">
                  <c:v>-182.53</c:v>
                </c:pt>
                <c:pt idx="2867">
                  <c:v>-177.42</c:v>
                </c:pt>
                <c:pt idx="2868">
                  <c:v>-174.81</c:v>
                </c:pt>
                <c:pt idx="2869">
                  <c:v>-175.37</c:v>
                </c:pt>
                <c:pt idx="2870">
                  <c:v>-176.09</c:v>
                </c:pt>
                <c:pt idx="2871">
                  <c:v>-178.16</c:v>
                </c:pt>
                <c:pt idx="2872">
                  <c:v>-181.25</c:v>
                </c:pt>
                <c:pt idx="2873">
                  <c:v>-184.05</c:v>
                </c:pt>
                <c:pt idx="2874">
                  <c:v>-173.36</c:v>
                </c:pt>
                <c:pt idx="2875">
                  <c:v>-171.54</c:v>
                </c:pt>
                <c:pt idx="2876">
                  <c:v>-168.75</c:v>
                </c:pt>
                <c:pt idx="2877">
                  <c:v>-169.95</c:v>
                </c:pt>
                <c:pt idx="2878">
                  <c:v>-174.45</c:v>
                </c:pt>
                <c:pt idx="2879">
                  <c:v>-172.94</c:v>
                </c:pt>
                <c:pt idx="2880">
                  <c:v>-173.49</c:v>
                </c:pt>
                <c:pt idx="2881">
                  <c:v>-178.43</c:v>
                </c:pt>
                <c:pt idx="2882">
                  <c:v>-185.08</c:v>
                </c:pt>
                <c:pt idx="2883">
                  <c:v>-178.51</c:v>
                </c:pt>
                <c:pt idx="2884">
                  <c:v>-179.14</c:v>
                </c:pt>
                <c:pt idx="2885">
                  <c:v>-180.54</c:v>
                </c:pt>
                <c:pt idx="2886">
                  <c:v>-181.79</c:v>
                </c:pt>
                <c:pt idx="2887">
                  <c:v>-179.96</c:v>
                </c:pt>
                <c:pt idx="2888">
                  <c:v>-178.76</c:v>
                </c:pt>
                <c:pt idx="2889">
                  <c:v>-181.75</c:v>
                </c:pt>
                <c:pt idx="2890">
                  <c:v>-181.56</c:v>
                </c:pt>
                <c:pt idx="2891">
                  <c:v>-183.16</c:v>
                </c:pt>
                <c:pt idx="2892">
                  <c:v>-173.57</c:v>
                </c:pt>
                <c:pt idx="2893">
                  <c:v>-172.17</c:v>
                </c:pt>
                <c:pt idx="2894">
                  <c:v>-168.43</c:v>
                </c:pt>
                <c:pt idx="2895">
                  <c:v>-177.68</c:v>
                </c:pt>
                <c:pt idx="2896">
                  <c:v>-174.16</c:v>
                </c:pt>
                <c:pt idx="2897">
                  <c:v>-173.93</c:v>
                </c:pt>
                <c:pt idx="2898">
                  <c:v>-173.47</c:v>
                </c:pt>
                <c:pt idx="2899">
                  <c:v>-174.45</c:v>
                </c:pt>
                <c:pt idx="2900">
                  <c:v>-173.38</c:v>
                </c:pt>
                <c:pt idx="2901">
                  <c:v>-177.96</c:v>
                </c:pt>
                <c:pt idx="2902">
                  <c:v>-176.28</c:v>
                </c:pt>
                <c:pt idx="2903">
                  <c:v>-176.05</c:v>
                </c:pt>
                <c:pt idx="2904">
                  <c:v>-178.24</c:v>
                </c:pt>
                <c:pt idx="2905">
                  <c:v>-178.26</c:v>
                </c:pt>
                <c:pt idx="2906">
                  <c:v>-174.02</c:v>
                </c:pt>
                <c:pt idx="2907">
                  <c:v>-176.67</c:v>
                </c:pt>
                <c:pt idx="2908">
                  <c:v>-173.9</c:v>
                </c:pt>
                <c:pt idx="2909">
                  <c:v>-167.14</c:v>
                </c:pt>
                <c:pt idx="2910">
                  <c:v>-170.67</c:v>
                </c:pt>
                <c:pt idx="2911">
                  <c:v>-172.59</c:v>
                </c:pt>
                <c:pt idx="2912">
                  <c:v>-177.9</c:v>
                </c:pt>
                <c:pt idx="2913">
                  <c:v>-177.17</c:v>
                </c:pt>
                <c:pt idx="2914">
                  <c:v>-181.93</c:v>
                </c:pt>
                <c:pt idx="2915">
                  <c:v>-181.06</c:v>
                </c:pt>
                <c:pt idx="2916">
                  <c:v>-179.1</c:v>
                </c:pt>
                <c:pt idx="2917">
                  <c:v>-181.22</c:v>
                </c:pt>
                <c:pt idx="2918">
                  <c:v>-176.6</c:v>
                </c:pt>
                <c:pt idx="2919">
                  <c:v>-181.46</c:v>
                </c:pt>
                <c:pt idx="2920">
                  <c:v>-181.99</c:v>
                </c:pt>
                <c:pt idx="2921">
                  <c:v>-185.6</c:v>
                </c:pt>
                <c:pt idx="2922">
                  <c:v>-180.06</c:v>
                </c:pt>
                <c:pt idx="2923">
                  <c:v>-178.67</c:v>
                </c:pt>
                <c:pt idx="2924">
                  <c:v>-176.49</c:v>
                </c:pt>
                <c:pt idx="2925">
                  <c:v>-177.14</c:v>
                </c:pt>
                <c:pt idx="2926">
                  <c:v>-183.52</c:v>
                </c:pt>
                <c:pt idx="2927">
                  <c:v>-184.63</c:v>
                </c:pt>
                <c:pt idx="2928">
                  <c:v>-178.13</c:v>
                </c:pt>
                <c:pt idx="2929">
                  <c:v>-177.24</c:v>
                </c:pt>
                <c:pt idx="2930">
                  <c:v>-178.99</c:v>
                </c:pt>
                <c:pt idx="2931">
                  <c:v>-176.2</c:v>
                </c:pt>
                <c:pt idx="2932">
                  <c:v>-178.5</c:v>
                </c:pt>
                <c:pt idx="2933">
                  <c:v>-175.13</c:v>
                </c:pt>
                <c:pt idx="2934">
                  <c:v>-188.88</c:v>
                </c:pt>
                <c:pt idx="2935">
                  <c:v>-184.98</c:v>
                </c:pt>
                <c:pt idx="2936">
                  <c:v>-185.01</c:v>
                </c:pt>
                <c:pt idx="2937">
                  <c:v>-182.0</c:v>
                </c:pt>
                <c:pt idx="2938">
                  <c:v>-177.51</c:v>
                </c:pt>
                <c:pt idx="2939">
                  <c:v>-178.45</c:v>
                </c:pt>
                <c:pt idx="2940">
                  <c:v>-175.8</c:v>
                </c:pt>
                <c:pt idx="2941">
                  <c:v>-184.26</c:v>
                </c:pt>
                <c:pt idx="2942">
                  <c:v>-181.94</c:v>
                </c:pt>
                <c:pt idx="2943">
                  <c:v>-178.61</c:v>
                </c:pt>
                <c:pt idx="2944">
                  <c:v>-173.26</c:v>
                </c:pt>
                <c:pt idx="2945">
                  <c:v>-172.62</c:v>
                </c:pt>
                <c:pt idx="2946">
                  <c:v>-179.62</c:v>
                </c:pt>
                <c:pt idx="2947">
                  <c:v>-170.71</c:v>
                </c:pt>
                <c:pt idx="2948">
                  <c:v>-176.08</c:v>
                </c:pt>
                <c:pt idx="2949">
                  <c:v>-177.52</c:v>
                </c:pt>
                <c:pt idx="2950">
                  <c:v>-173.26</c:v>
                </c:pt>
                <c:pt idx="2951">
                  <c:v>-176.24</c:v>
                </c:pt>
                <c:pt idx="2952">
                  <c:v>-173.94</c:v>
                </c:pt>
                <c:pt idx="2953">
                  <c:v>-178.96</c:v>
                </c:pt>
                <c:pt idx="2954">
                  <c:v>-179.54</c:v>
                </c:pt>
                <c:pt idx="2955">
                  <c:v>-173.6</c:v>
                </c:pt>
                <c:pt idx="2956">
                  <c:v>-177.07</c:v>
                </c:pt>
                <c:pt idx="2957">
                  <c:v>-179.98</c:v>
                </c:pt>
                <c:pt idx="2958">
                  <c:v>-173.32</c:v>
                </c:pt>
                <c:pt idx="2959">
                  <c:v>-168.32</c:v>
                </c:pt>
                <c:pt idx="2960">
                  <c:v>-166.32</c:v>
                </c:pt>
                <c:pt idx="2961">
                  <c:v>-173.63</c:v>
                </c:pt>
                <c:pt idx="2962">
                  <c:v>-175.15</c:v>
                </c:pt>
                <c:pt idx="2963">
                  <c:v>-178.21</c:v>
                </c:pt>
                <c:pt idx="2964">
                  <c:v>-175.01</c:v>
                </c:pt>
                <c:pt idx="2965">
                  <c:v>-173.54</c:v>
                </c:pt>
                <c:pt idx="2966">
                  <c:v>-173.11</c:v>
                </c:pt>
                <c:pt idx="2967">
                  <c:v>-174.46</c:v>
                </c:pt>
                <c:pt idx="2968">
                  <c:v>-167.65</c:v>
                </c:pt>
                <c:pt idx="2969">
                  <c:v>-171.26</c:v>
                </c:pt>
                <c:pt idx="2970">
                  <c:v>-173.01</c:v>
                </c:pt>
                <c:pt idx="2971">
                  <c:v>-170.46</c:v>
                </c:pt>
                <c:pt idx="2972">
                  <c:v>-173.41</c:v>
                </c:pt>
                <c:pt idx="2973">
                  <c:v>-173.65</c:v>
                </c:pt>
                <c:pt idx="2974">
                  <c:v>-176.66</c:v>
                </c:pt>
                <c:pt idx="2975">
                  <c:v>-182.1</c:v>
                </c:pt>
                <c:pt idx="2976">
                  <c:v>-175.33</c:v>
                </c:pt>
                <c:pt idx="2977">
                  <c:v>-172.41</c:v>
                </c:pt>
                <c:pt idx="2978">
                  <c:v>-173.2</c:v>
                </c:pt>
                <c:pt idx="2979">
                  <c:v>-165.89</c:v>
                </c:pt>
                <c:pt idx="2980">
                  <c:v>-163.27</c:v>
                </c:pt>
                <c:pt idx="2981">
                  <c:v>-165.89</c:v>
                </c:pt>
                <c:pt idx="2982">
                  <c:v>-169.56</c:v>
                </c:pt>
                <c:pt idx="2983">
                  <c:v>-175.72</c:v>
                </c:pt>
                <c:pt idx="2984">
                  <c:v>-172.43</c:v>
                </c:pt>
                <c:pt idx="2985">
                  <c:v>-174.96</c:v>
                </c:pt>
                <c:pt idx="2986">
                  <c:v>-167.39</c:v>
                </c:pt>
                <c:pt idx="2987">
                  <c:v>-171.94</c:v>
                </c:pt>
                <c:pt idx="2988">
                  <c:v>-177.23</c:v>
                </c:pt>
                <c:pt idx="2989">
                  <c:v>-173.0</c:v>
                </c:pt>
                <c:pt idx="2990">
                  <c:v>-173.1</c:v>
                </c:pt>
                <c:pt idx="2991">
                  <c:v>-175.0</c:v>
                </c:pt>
                <c:pt idx="2992">
                  <c:v>-172.38</c:v>
                </c:pt>
                <c:pt idx="2993">
                  <c:v>-171.95</c:v>
                </c:pt>
                <c:pt idx="2994">
                  <c:v>-170.46</c:v>
                </c:pt>
                <c:pt idx="2995">
                  <c:v>-175.48</c:v>
                </c:pt>
                <c:pt idx="2996">
                  <c:v>-176.94</c:v>
                </c:pt>
                <c:pt idx="2997">
                  <c:v>-168.35</c:v>
                </c:pt>
                <c:pt idx="2998">
                  <c:v>-173.13</c:v>
                </c:pt>
                <c:pt idx="2999">
                  <c:v>-173.56</c:v>
                </c:pt>
                <c:pt idx="3000">
                  <c:v>-168.41</c:v>
                </c:pt>
                <c:pt idx="3001">
                  <c:v>-173.81</c:v>
                </c:pt>
                <c:pt idx="3002">
                  <c:v>-176.58</c:v>
                </c:pt>
                <c:pt idx="3003">
                  <c:v>-170.56</c:v>
                </c:pt>
                <c:pt idx="3004">
                  <c:v>-173.68</c:v>
                </c:pt>
                <c:pt idx="3005">
                  <c:v>-167.01</c:v>
                </c:pt>
                <c:pt idx="3006">
                  <c:v>-173.67</c:v>
                </c:pt>
                <c:pt idx="3007">
                  <c:v>-172.95</c:v>
                </c:pt>
                <c:pt idx="3008">
                  <c:v>-181.02</c:v>
                </c:pt>
                <c:pt idx="3009">
                  <c:v>-175.87</c:v>
                </c:pt>
                <c:pt idx="3010">
                  <c:v>-175.01</c:v>
                </c:pt>
                <c:pt idx="3011">
                  <c:v>-180.89</c:v>
                </c:pt>
                <c:pt idx="3012">
                  <c:v>-174.62</c:v>
                </c:pt>
                <c:pt idx="3013">
                  <c:v>-171.03</c:v>
                </c:pt>
                <c:pt idx="3014">
                  <c:v>-179.49</c:v>
                </c:pt>
                <c:pt idx="3015">
                  <c:v>-177.98</c:v>
                </c:pt>
                <c:pt idx="3016">
                  <c:v>-178.27</c:v>
                </c:pt>
                <c:pt idx="3017">
                  <c:v>-174.53</c:v>
                </c:pt>
                <c:pt idx="3018">
                  <c:v>-178.21</c:v>
                </c:pt>
                <c:pt idx="3019">
                  <c:v>-174.82</c:v>
                </c:pt>
                <c:pt idx="3020">
                  <c:v>-174.15</c:v>
                </c:pt>
                <c:pt idx="3021">
                  <c:v>-174.34</c:v>
                </c:pt>
                <c:pt idx="3022">
                  <c:v>-175.42</c:v>
                </c:pt>
                <c:pt idx="3023">
                  <c:v>-174.25</c:v>
                </c:pt>
                <c:pt idx="3024">
                  <c:v>-177.67</c:v>
                </c:pt>
                <c:pt idx="3025">
                  <c:v>-176.91</c:v>
                </c:pt>
                <c:pt idx="3026">
                  <c:v>-180.22</c:v>
                </c:pt>
                <c:pt idx="3027">
                  <c:v>-175.62</c:v>
                </c:pt>
                <c:pt idx="3028">
                  <c:v>-176.53</c:v>
                </c:pt>
                <c:pt idx="3029">
                  <c:v>-173.27</c:v>
                </c:pt>
                <c:pt idx="3030">
                  <c:v>-175.25</c:v>
                </c:pt>
                <c:pt idx="3031">
                  <c:v>-179.4</c:v>
                </c:pt>
                <c:pt idx="3032">
                  <c:v>-178.25</c:v>
                </c:pt>
                <c:pt idx="3033">
                  <c:v>-182.51</c:v>
                </c:pt>
                <c:pt idx="3034">
                  <c:v>-178.85</c:v>
                </c:pt>
                <c:pt idx="3035">
                  <c:v>-182.49</c:v>
                </c:pt>
                <c:pt idx="3036">
                  <c:v>-179.56</c:v>
                </c:pt>
                <c:pt idx="3037">
                  <c:v>-180.61</c:v>
                </c:pt>
                <c:pt idx="3038">
                  <c:v>-179.28</c:v>
                </c:pt>
                <c:pt idx="3039">
                  <c:v>-182.18</c:v>
                </c:pt>
                <c:pt idx="3040">
                  <c:v>-180.99</c:v>
                </c:pt>
                <c:pt idx="3041">
                  <c:v>-183.1</c:v>
                </c:pt>
                <c:pt idx="3042">
                  <c:v>-177.81</c:v>
                </c:pt>
                <c:pt idx="3043">
                  <c:v>-178.37</c:v>
                </c:pt>
                <c:pt idx="3044">
                  <c:v>-181.0</c:v>
                </c:pt>
                <c:pt idx="3045">
                  <c:v>-178.86</c:v>
                </c:pt>
                <c:pt idx="3046">
                  <c:v>-178.0</c:v>
                </c:pt>
                <c:pt idx="3047">
                  <c:v>-182.55</c:v>
                </c:pt>
                <c:pt idx="3048">
                  <c:v>-176.14</c:v>
                </c:pt>
                <c:pt idx="3049">
                  <c:v>-177.57</c:v>
                </c:pt>
                <c:pt idx="3050">
                  <c:v>-180.09</c:v>
                </c:pt>
                <c:pt idx="3051">
                  <c:v>-177.63</c:v>
                </c:pt>
                <c:pt idx="3052">
                  <c:v>-186.34</c:v>
                </c:pt>
                <c:pt idx="3053">
                  <c:v>-184.81</c:v>
                </c:pt>
                <c:pt idx="3054">
                  <c:v>-179.39</c:v>
                </c:pt>
                <c:pt idx="3055">
                  <c:v>-186.38</c:v>
                </c:pt>
                <c:pt idx="3056">
                  <c:v>-177.27</c:v>
                </c:pt>
                <c:pt idx="3057">
                  <c:v>-182.29</c:v>
                </c:pt>
                <c:pt idx="3058">
                  <c:v>-181.32</c:v>
                </c:pt>
                <c:pt idx="3059">
                  <c:v>-185.94</c:v>
                </c:pt>
                <c:pt idx="3060">
                  <c:v>-183.87</c:v>
                </c:pt>
                <c:pt idx="3061">
                  <c:v>-189.44</c:v>
                </c:pt>
                <c:pt idx="3062">
                  <c:v>-183.82</c:v>
                </c:pt>
                <c:pt idx="3063">
                  <c:v>-189.14</c:v>
                </c:pt>
                <c:pt idx="3064">
                  <c:v>-185.81</c:v>
                </c:pt>
                <c:pt idx="3065">
                  <c:v>-187.12</c:v>
                </c:pt>
                <c:pt idx="3066">
                  <c:v>-185.2</c:v>
                </c:pt>
                <c:pt idx="3067">
                  <c:v>-185.59</c:v>
                </c:pt>
                <c:pt idx="3068">
                  <c:v>-183.85</c:v>
                </c:pt>
                <c:pt idx="3069">
                  <c:v>-185.41</c:v>
                </c:pt>
                <c:pt idx="3070">
                  <c:v>-187.94</c:v>
                </c:pt>
                <c:pt idx="3071">
                  <c:v>-183.94</c:v>
                </c:pt>
                <c:pt idx="3072">
                  <c:v>-190.83</c:v>
                </c:pt>
                <c:pt idx="3073">
                  <c:v>-181.78</c:v>
                </c:pt>
                <c:pt idx="3074">
                  <c:v>-184.4</c:v>
                </c:pt>
                <c:pt idx="3075">
                  <c:v>-188.48</c:v>
                </c:pt>
                <c:pt idx="3076">
                  <c:v>-184.64</c:v>
                </c:pt>
                <c:pt idx="3077">
                  <c:v>-194.16</c:v>
                </c:pt>
                <c:pt idx="3078">
                  <c:v>-187.41</c:v>
                </c:pt>
                <c:pt idx="3079">
                  <c:v>-190.81</c:v>
                </c:pt>
                <c:pt idx="3080">
                  <c:v>-191.89</c:v>
                </c:pt>
                <c:pt idx="3081">
                  <c:v>-186.57</c:v>
                </c:pt>
                <c:pt idx="3082">
                  <c:v>-185.79</c:v>
                </c:pt>
                <c:pt idx="3083">
                  <c:v>-185.55</c:v>
                </c:pt>
                <c:pt idx="3084">
                  <c:v>-186.42</c:v>
                </c:pt>
                <c:pt idx="3085">
                  <c:v>-190.46</c:v>
                </c:pt>
                <c:pt idx="3086">
                  <c:v>-194.18</c:v>
                </c:pt>
                <c:pt idx="3087">
                  <c:v>-192.46</c:v>
                </c:pt>
                <c:pt idx="3088">
                  <c:v>-195.71</c:v>
                </c:pt>
                <c:pt idx="3089">
                  <c:v>-189.93</c:v>
                </c:pt>
                <c:pt idx="3090">
                  <c:v>-198.07</c:v>
                </c:pt>
                <c:pt idx="3091">
                  <c:v>-200.88</c:v>
                </c:pt>
                <c:pt idx="3092">
                  <c:v>-192.48</c:v>
                </c:pt>
                <c:pt idx="3093">
                  <c:v>-195.25</c:v>
                </c:pt>
                <c:pt idx="3094">
                  <c:v>-198.71</c:v>
                </c:pt>
                <c:pt idx="3095">
                  <c:v>-199.15</c:v>
                </c:pt>
                <c:pt idx="3096">
                  <c:v>-205.11</c:v>
                </c:pt>
                <c:pt idx="3097">
                  <c:v>-196.75</c:v>
                </c:pt>
                <c:pt idx="3098">
                  <c:v>-196.93</c:v>
                </c:pt>
                <c:pt idx="3099">
                  <c:v>-189.64</c:v>
                </c:pt>
                <c:pt idx="3100">
                  <c:v>-192.9</c:v>
                </c:pt>
                <c:pt idx="3101">
                  <c:v>-197.12</c:v>
                </c:pt>
                <c:pt idx="3102">
                  <c:v>-196.44</c:v>
                </c:pt>
                <c:pt idx="3103">
                  <c:v>-195.9</c:v>
                </c:pt>
                <c:pt idx="3104">
                  <c:v>-201.89</c:v>
                </c:pt>
                <c:pt idx="3105">
                  <c:v>-199.26</c:v>
                </c:pt>
                <c:pt idx="3106">
                  <c:v>-195.27</c:v>
                </c:pt>
                <c:pt idx="3107">
                  <c:v>-203.12</c:v>
                </c:pt>
                <c:pt idx="3108">
                  <c:v>-203.14</c:v>
                </c:pt>
                <c:pt idx="3109">
                  <c:v>-190.32</c:v>
                </c:pt>
                <c:pt idx="3110">
                  <c:v>-188.24</c:v>
                </c:pt>
                <c:pt idx="3111">
                  <c:v>-193.42</c:v>
                </c:pt>
                <c:pt idx="3112">
                  <c:v>-198.73</c:v>
                </c:pt>
                <c:pt idx="3113">
                  <c:v>-201.29</c:v>
                </c:pt>
                <c:pt idx="3114">
                  <c:v>-202.2</c:v>
                </c:pt>
                <c:pt idx="3115">
                  <c:v>-201.47</c:v>
                </c:pt>
                <c:pt idx="3116">
                  <c:v>-202.35</c:v>
                </c:pt>
                <c:pt idx="3117">
                  <c:v>-200.5</c:v>
                </c:pt>
                <c:pt idx="3118">
                  <c:v>-203.59</c:v>
                </c:pt>
                <c:pt idx="3119">
                  <c:v>-201.27</c:v>
                </c:pt>
                <c:pt idx="3120">
                  <c:v>-199.39</c:v>
                </c:pt>
                <c:pt idx="3121">
                  <c:v>-192.0</c:v>
                </c:pt>
                <c:pt idx="3122">
                  <c:v>-195.62</c:v>
                </c:pt>
                <c:pt idx="3123">
                  <c:v>-202.29</c:v>
                </c:pt>
                <c:pt idx="3124">
                  <c:v>-200.91</c:v>
                </c:pt>
                <c:pt idx="3125">
                  <c:v>-203.04</c:v>
                </c:pt>
                <c:pt idx="3126">
                  <c:v>-198.18</c:v>
                </c:pt>
                <c:pt idx="3127">
                  <c:v>-197.59</c:v>
                </c:pt>
                <c:pt idx="3128">
                  <c:v>-205.26</c:v>
                </c:pt>
                <c:pt idx="3129">
                  <c:v>-202.11</c:v>
                </c:pt>
                <c:pt idx="3130">
                  <c:v>-198.52</c:v>
                </c:pt>
                <c:pt idx="3131">
                  <c:v>-211.16</c:v>
                </c:pt>
                <c:pt idx="3132">
                  <c:v>-202.26</c:v>
                </c:pt>
                <c:pt idx="3133">
                  <c:v>-193.6</c:v>
                </c:pt>
                <c:pt idx="3134">
                  <c:v>-198.7</c:v>
                </c:pt>
                <c:pt idx="3135">
                  <c:v>-202.88</c:v>
                </c:pt>
                <c:pt idx="3136">
                  <c:v>-199.66</c:v>
                </c:pt>
                <c:pt idx="3137">
                  <c:v>-201.87</c:v>
                </c:pt>
                <c:pt idx="3138">
                  <c:v>-202.2</c:v>
                </c:pt>
                <c:pt idx="3139">
                  <c:v>-200.25</c:v>
                </c:pt>
                <c:pt idx="3140">
                  <c:v>-198.6</c:v>
                </c:pt>
                <c:pt idx="3141">
                  <c:v>-206.87</c:v>
                </c:pt>
                <c:pt idx="3142">
                  <c:v>-207.92</c:v>
                </c:pt>
                <c:pt idx="3143">
                  <c:v>-209.46</c:v>
                </c:pt>
                <c:pt idx="3144">
                  <c:v>-204.72</c:v>
                </c:pt>
                <c:pt idx="3145">
                  <c:v>-203.11</c:v>
                </c:pt>
                <c:pt idx="3146">
                  <c:v>-209.01</c:v>
                </c:pt>
                <c:pt idx="3147">
                  <c:v>-200.22</c:v>
                </c:pt>
                <c:pt idx="3148">
                  <c:v>-204.44</c:v>
                </c:pt>
                <c:pt idx="3149">
                  <c:v>-203.37</c:v>
                </c:pt>
                <c:pt idx="3150">
                  <c:v>-199.98</c:v>
                </c:pt>
                <c:pt idx="3151">
                  <c:v>-198.72</c:v>
                </c:pt>
                <c:pt idx="3152">
                  <c:v>-200.71</c:v>
                </c:pt>
                <c:pt idx="3153">
                  <c:v>-198.46</c:v>
                </c:pt>
                <c:pt idx="3154">
                  <c:v>-202.11</c:v>
                </c:pt>
                <c:pt idx="3155">
                  <c:v>-206.07</c:v>
                </c:pt>
                <c:pt idx="3156">
                  <c:v>-210.34</c:v>
                </c:pt>
                <c:pt idx="3157">
                  <c:v>-203.18</c:v>
                </c:pt>
                <c:pt idx="3158">
                  <c:v>-212.34</c:v>
                </c:pt>
                <c:pt idx="3159">
                  <c:v>-205.86</c:v>
                </c:pt>
                <c:pt idx="3160">
                  <c:v>-202.71</c:v>
                </c:pt>
                <c:pt idx="3161">
                  <c:v>-207.08</c:v>
                </c:pt>
                <c:pt idx="3162">
                  <c:v>-199.04</c:v>
                </c:pt>
                <c:pt idx="3163">
                  <c:v>-200.35</c:v>
                </c:pt>
                <c:pt idx="3164">
                  <c:v>-205.69</c:v>
                </c:pt>
                <c:pt idx="3165">
                  <c:v>-207.57</c:v>
                </c:pt>
                <c:pt idx="3166">
                  <c:v>-203.58</c:v>
                </c:pt>
                <c:pt idx="3167">
                  <c:v>-205.52</c:v>
                </c:pt>
                <c:pt idx="3168">
                  <c:v>-207.47</c:v>
                </c:pt>
                <c:pt idx="3169">
                  <c:v>-210.65</c:v>
                </c:pt>
                <c:pt idx="3170">
                  <c:v>-212.53</c:v>
                </c:pt>
                <c:pt idx="3171">
                  <c:v>-217.41</c:v>
                </c:pt>
                <c:pt idx="3172">
                  <c:v>-211.78</c:v>
                </c:pt>
                <c:pt idx="3173">
                  <c:v>-211.17</c:v>
                </c:pt>
                <c:pt idx="3174">
                  <c:v>-207.69</c:v>
                </c:pt>
                <c:pt idx="3175">
                  <c:v>-206.74</c:v>
                </c:pt>
                <c:pt idx="3176">
                  <c:v>-209.56</c:v>
                </c:pt>
                <c:pt idx="3177">
                  <c:v>-202.59</c:v>
                </c:pt>
                <c:pt idx="3178">
                  <c:v>-202.02</c:v>
                </c:pt>
                <c:pt idx="3179">
                  <c:v>-205.28</c:v>
                </c:pt>
                <c:pt idx="3180">
                  <c:v>-207.0</c:v>
                </c:pt>
                <c:pt idx="3181">
                  <c:v>-206.25</c:v>
                </c:pt>
                <c:pt idx="3182">
                  <c:v>-207.79</c:v>
                </c:pt>
                <c:pt idx="3183">
                  <c:v>-212.18</c:v>
                </c:pt>
                <c:pt idx="3184">
                  <c:v>-214.46</c:v>
                </c:pt>
                <c:pt idx="3185">
                  <c:v>-214.26</c:v>
                </c:pt>
                <c:pt idx="3186">
                  <c:v>-209.68</c:v>
                </c:pt>
                <c:pt idx="3187">
                  <c:v>-216.09</c:v>
                </c:pt>
                <c:pt idx="3188">
                  <c:v>-209.09</c:v>
                </c:pt>
                <c:pt idx="3189">
                  <c:v>-203.25</c:v>
                </c:pt>
                <c:pt idx="3190">
                  <c:v>-212.08</c:v>
                </c:pt>
                <c:pt idx="3191">
                  <c:v>-211.61</c:v>
                </c:pt>
                <c:pt idx="3192">
                  <c:v>-213.35</c:v>
                </c:pt>
                <c:pt idx="3193">
                  <c:v>-215.57</c:v>
                </c:pt>
                <c:pt idx="3194">
                  <c:v>-217.98</c:v>
                </c:pt>
                <c:pt idx="3195">
                  <c:v>-216.22</c:v>
                </c:pt>
                <c:pt idx="3196">
                  <c:v>-212.81</c:v>
                </c:pt>
                <c:pt idx="3197">
                  <c:v>-218.17</c:v>
                </c:pt>
                <c:pt idx="3198">
                  <c:v>-214.58</c:v>
                </c:pt>
                <c:pt idx="3199">
                  <c:v>-217.87</c:v>
                </c:pt>
                <c:pt idx="3200">
                  <c:v>-209.78</c:v>
                </c:pt>
                <c:pt idx="3201">
                  <c:v>-211.73</c:v>
                </c:pt>
                <c:pt idx="3202">
                  <c:v>-210.01</c:v>
                </c:pt>
                <c:pt idx="3203">
                  <c:v>-212.35</c:v>
                </c:pt>
                <c:pt idx="3204">
                  <c:v>-206.95</c:v>
                </c:pt>
                <c:pt idx="3205">
                  <c:v>-212.43</c:v>
                </c:pt>
                <c:pt idx="3206">
                  <c:v>-215.29</c:v>
                </c:pt>
                <c:pt idx="3207">
                  <c:v>-213.73</c:v>
                </c:pt>
                <c:pt idx="3208">
                  <c:v>-212.51</c:v>
                </c:pt>
                <c:pt idx="3209">
                  <c:v>-208.94</c:v>
                </c:pt>
                <c:pt idx="3210">
                  <c:v>-214.37</c:v>
                </c:pt>
                <c:pt idx="3211">
                  <c:v>-213.63</c:v>
                </c:pt>
                <c:pt idx="3212">
                  <c:v>-217.03</c:v>
                </c:pt>
                <c:pt idx="3213">
                  <c:v>-214.31</c:v>
                </c:pt>
                <c:pt idx="3214">
                  <c:v>-207.79</c:v>
                </c:pt>
                <c:pt idx="3215">
                  <c:v>-207.76</c:v>
                </c:pt>
                <c:pt idx="3216">
                  <c:v>-213.6</c:v>
                </c:pt>
                <c:pt idx="3217">
                  <c:v>-219.58</c:v>
                </c:pt>
                <c:pt idx="3218">
                  <c:v>-216.18</c:v>
                </c:pt>
                <c:pt idx="3219">
                  <c:v>-207.02</c:v>
                </c:pt>
                <c:pt idx="3220">
                  <c:v>-210.49</c:v>
                </c:pt>
                <c:pt idx="3221">
                  <c:v>-213.65</c:v>
                </c:pt>
                <c:pt idx="3222">
                  <c:v>-213.04</c:v>
                </c:pt>
                <c:pt idx="3223">
                  <c:v>-219.79</c:v>
                </c:pt>
                <c:pt idx="3224">
                  <c:v>-215.66</c:v>
                </c:pt>
                <c:pt idx="3225">
                  <c:v>-206.62</c:v>
                </c:pt>
                <c:pt idx="3226">
                  <c:v>-206.57</c:v>
                </c:pt>
                <c:pt idx="3227">
                  <c:v>-218.53</c:v>
                </c:pt>
                <c:pt idx="3228">
                  <c:v>-216.32</c:v>
                </c:pt>
                <c:pt idx="3229">
                  <c:v>-214.6</c:v>
                </c:pt>
                <c:pt idx="3230">
                  <c:v>-217.15</c:v>
                </c:pt>
                <c:pt idx="3231">
                  <c:v>-211.51</c:v>
                </c:pt>
                <c:pt idx="3232">
                  <c:v>-211.84</c:v>
                </c:pt>
                <c:pt idx="3233">
                  <c:v>-213.64</c:v>
                </c:pt>
                <c:pt idx="3234">
                  <c:v>-209.77</c:v>
                </c:pt>
                <c:pt idx="3235">
                  <c:v>-208.16</c:v>
                </c:pt>
                <c:pt idx="3236">
                  <c:v>-210.33</c:v>
                </c:pt>
                <c:pt idx="3237">
                  <c:v>-212.69</c:v>
                </c:pt>
                <c:pt idx="3238">
                  <c:v>-209.55</c:v>
                </c:pt>
                <c:pt idx="3239">
                  <c:v>-205.22</c:v>
                </c:pt>
                <c:pt idx="3240">
                  <c:v>-204.77</c:v>
                </c:pt>
                <c:pt idx="3241">
                  <c:v>-211.69</c:v>
                </c:pt>
                <c:pt idx="3242">
                  <c:v>-213.52</c:v>
                </c:pt>
                <c:pt idx="3243">
                  <c:v>-211.17</c:v>
                </c:pt>
                <c:pt idx="3244">
                  <c:v>-208.51</c:v>
                </c:pt>
                <c:pt idx="3245">
                  <c:v>-204.77</c:v>
                </c:pt>
                <c:pt idx="3246">
                  <c:v>-200.3</c:v>
                </c:pt>
                <c:pt idx="3247">
                  <c:v>-207.76</c:v>
                </c:pt>
                <c:pt idx="3248">
                  <c:v>-210.45</c:v>
                </c:pt>
                <c:pt idx="3249">
                  <c:v>-211.8</c:v>
                </c:pt>
                <c:pt idx="3250">
                  <c:v>-215.28</c:v>
                </c:pt>
                <c:pt idx="3251">
                  <c:v>-215.5</c:v>
                </c:pt>
                <c:pt idx="3252">
                  <c:v>-209.36</c:v>
                </c:pt>
                <c:pt idx="3253">
                  <c:v>-208.99</c:v>
                </c:pt>
                <c:pt idx="3254">
                  <c:v>-203.64</c:v>
                </c:pt>
                <c:pt idx="3255">
                  <c:v>-198.97</c:v>
                </c:pt>
                <c:pt idx="3256">
                  <c:v>-208.7</c:v>
                </c:pt>
                <c:pt idx="3257">
                  <c:v>-201.36</c:v>
                </c:pt>
                <c:pt idx="3258">
                  <c:v>-209.96</c:v>
                </c:pt>
                <c:pt idx="3259">
                  <c:v>-203.1</c:v>
                </c:pt>
                <c:pt idx="3260">
                  <c:v>-212.91</c:v>
                </c:pt>
                <c:pt idx="3261">
                  <c:v>-208.51</c:v>
                </c:pt>
                <c:pt idx="3262">
                  <c:v>-212.82</c:v>
                </c:pt>
                <c:pt idx="3263">
                  <c:v>-211.52</c:v>
                </c:pt>
                <c:pt idx="3264">
                  <c:v>-213.82</c:v>
                </c:pt>
                <c:pt idx="3265">
                  <c:v>-204.71</c:v>
                </c:pt>
                <c:pt idx="3266">
                  <c:v>-204.62</c:v>
                </c:pt>
                <c:pt idx="3267">
                  <c:v>-206.34</c:v>
                </c:pt>
                <c:pt idx="3268">
                  <c:v>-212.1</c:v>
                </c:pt>
                <c:pt idx="3269">
                  <c:v>-215.76</c:v>
                </c:pt>
                <c:pt idx="3270">
                  <c:v>-216.98</c:v>
                </c:pt>
                <c:pt idx="3271">
                  <c:v>-213.76</c:v>
                </c:pt>
                <c:pt idx="3272">
                  <c:v>-213.73</c:v>
                </c:pt>
                <c:pt idx="3273">
                  <c:v>-216.1</c:v>
                </c:pt>
                <c:pt idx="3274">
                  <c:v>-219.23</c:v>
                </c:pt>
                <c:pt idx="3275">
                  <c:v>-215.95</c:v>
                </c:pt>
                <c:pt idx="3276">
                  <c:v>-214.98</c:v>
                </c:pt>
                <c:pt idx="3277">
                  <c:v>-215.23</c:v>
                </c:pt>
                <c:pt idx="3278">
                  <c:v>-217.56</c:v>
                </c:pt>
                <c:pt idx="3279">
                  <c:v>-214.7</c:v>
                </c:pt>
                <c:pt idx="3280">
                  <c:v>-213.69</c:v>
                </c:pt>
                <c:pt idx="3281">
                  <c:v>-215.95</c:v>
                </c:pt>
                <c:pt idx="3282">
                  <c:v>-219.2</c:v>
                </c:pt>
                <c:pt idx="3283">
                  <c:v>-222.18</c:v>
                </c:pt>
                <c:pt idx="3284">
                  <c:v>-214.55</c:v>
                </c:pt>
                <c:pt idx="3285">
                  <c:v>-216.67</c:v>
                </c:pt>
                <c:pt idx="3286">
                  <c:v>-213.56</c:v>
                </c:pt>
                <c:pt idx="3287">
                  <c:v>-215.72</c:v>
                </c:pt>
                <c:pt idx="3288">
                  <c:v>-215.56</c:v>
                </c:pt>
                <c:pt idx="3289">
                  <c:v>-219.15</c:v>
                </c:pt>
                <c:pt idx="3290">
                  <c:v>-222.43</c:v>
                </c:pt>
                <c:pt idx="3291">
                  <c:v>-219.94</c:v>
                </c:pt>
                <c:pt idx="3292">
                  <c:v>-217.32</c:v>
                </c:pt>
                <c:pt idx="3293">
                  <c:v>-220.36</c:v>
                </c:pt>
                <c:pt idx="3294">
                  <c:v>-215.31</c:v>
                </c:pt>
                <c:pt idx="3295">
                  <c:v>-214.43</c:v>
                </c:pt>
                <c:pt idx="3296">
                  <c:v>-216.97</c:v>
                </c:pt>
                <c:pt idx="3297">
                  <c:v>-211.66</c:v>
                </c:pt>
                <c:pt idx="3298">
                  <c:v>-215.55</c:v>
                </c:pt>
                <c:pt idx="3299">
                  <c:v>-217.06</c:v>
                </c:pt>
                <c:pt idx="3300">
                  <c:v>-216.31</c:v>
                </c:pt>
                <c:pt idx="3301">
                  <c:v>-215.4</c:v>
                </c:pt>
                <c:pt idx="3302">
                  <c:v>-207.69</c:v>
                </c:pt>
                <c:pt idx="3303">
                  <c:v>-219.37</c:v>
                </c:pt>
                <c:pt idx="3304">
                  <c:v>-210.55</c:v>
                </c:pt>
                <c:pt idx="3305">
                  <c:v>-213.41</c:v>
                </c:pt>
                <c:pt idx="3306">
                  <c:v>-214.31</c:v>
                </c:pt>
                <c:pt idx="3307">
                  <c:v>-216.38</c:v>
                </c:pt>
                <c:pt idx="3308">
                  <c:v>-217.04</c:v>
                </c:pt>
                <c:pt idx="3309">
                  <c:v>-218.74</c:v>
                </c:pt>
                <c:pt idx="3310">
                  <c:v>-209.06</c:v>
                </c:pt>
                <c:pt idx="3311">
                  <c:v>-213.52</c:v>
                </c:pt>
                <c:pt idx="3312">
                  <c:v>-212.67</c:v>
                </c:pt>
                <c:pt idx="3313">
                  <c:v>-212.9</c:v>
                </c:pt>
                <c:pt idx="3314">
                  <c:v>-213.89</c:v>
                </c:pt>
                <c:pt idx="3315">
                  <c:v>-215.54</c:v>
                </c:pt>
                <c:pt idx="3316">
                  <c:v>-222.49</c:v>
                </c:pt>
                <c:pt idx="3317">
                  <c:v>-215.03</c:v>
                </c:pt>
                <c:pt idx="3318">
                  <c:v>-220.1</c:v>
                </c:pt>
                <c:pt idx="3319">
                  <c:v>-216.61</c:v>
                </c:pt>
                <c:pt idx="3320">
                  <c:v>-215.16</c:v>
                </c:pt>
                <c:pt idx="3321">
                  <c:v>-215.77</c:v>
                </c:pt>
                <c:pt idx="3322">
                  <c:v>-210.25</c:v>
                </c:pt>
                <c:pt idx="3323">
                  <c:v>-210.33</c:v>
                </c:pt>
                <c:pt idx="3324">
                  <c:v>-211.76</c:v>
                </c:pt>
                <c:pt idx="3325">
                  <c:v>-210.08</c:v>
                </c:pt>
                <c:pt idx="3326">
                  <c:v>-214.4</c:v>
                </c:pt>
                <c:pt idx="3327">
                  <c:v>-219.97</c:v>
                </c:pt>
                <c:pt idx="3328">
                  <c:v>-216.08</c:v>
                </c:pt>
                <c:pt idx="3329">
                  <c:v>-217.77</c:v>
                </c:pt>
                <c:pt idx="3330">
                  <c:v>-217.78</c:v>
                </c:pt>
                <c:pt idx="3331">
                  <c:v>-217.87</c:v>
                </c:pt>
                <c:pt idx="3332">
                  <c:v>-215.66</c:v>
                </c:pt>
                <c:pt idx="3333">
                  <c:v>-214.62</c:v>
                </c:pt>
                <c:pt idx="3334">
                  <c:v>-214.82</c:v>
                </c:pt>
                <c:pt idx="3335">
                  <c:v>-209.91</c:v>
                </c:pt>
                <c:pt idx="3336">
                  <c:v>-213.38</c:v>
                </c:pt>
                <c:pt idx="3337">
                  <c:v>-214.1</c:v>
                </c:pt>
                <c:pt idx="3338">
                  <c:v>-210.24</c:v>
                </c:pt>
                <c:pt idx="3339">
                  <c:v>-212.33</c:v>
                </c:pt>
                <c:pt idx="3340">
                  <c:v>-207.57</c:v>
                </c:pt>
                <c:pt idx="3341">
                  <c:v>-221.3</c:v>
                </c:pt>
                <c:pt idx="3342">
                  <c:v>-221.89</c:v>
                </c:pt>
                <c:pt idx="3343">
                  <c:v>-219.12</c:v>
                </c:pt>
                <c:pt idx="3344">
                  <c:v>-212.69</c:v>
                </c:pt>
                <c:pt idx="3345">
                  <c:v>-207.79</c:v>
                </c:pt>
                <c:pt idx="3346">
                  <c:v>-212.07</c:v>
                </c:pt>
                <c:pt idx="3347">
                  <c:v>-216.91</c:v>
                </c:pt>
                <c:pt idx="3348">
                  <c:v>-216.89</c:v>
                </c:pt>
                <c:pt idx="3349">
                  <c:v>-216.22</c:v>
                </c:pt>
                <c:pt idx="3350">
                  <c:v>-221.84</c:v>
                </c:pt>
                <c:pt idx="3351">
                  <c:v>-218.29</c:v>
                </c:pt>
                <c:pt idx="3352">
                  <c:v>-216.95</c:v>
                </c:pt>
                <c:pt idx="3353">
                  <c:v>-215.85</c:v>
                </c:pt>
                <c:pt idx="3354">
                  <c:v>-213.09</c:v>
                </c:pt>
                <c:pt idx="3355">
                  <c:v>-212.19</c:v>
                </c:pt>
                <c:pt idx="3356">
                  <c:v>-212.1</c:v>
                </c:pt>
                <c:pt idx="3357">
                  <c:v>-222.03</c:v>
                </c:pt>
                <c:pt idx="3358">
                  <c:v>-221.12</c:v>
                </c:pt>
                <c:pt idx="3359">
                  <c:v>-215.34</c:v>
                </c:pt>
                <c:pt idx="3360">
                  <c:v>-214.41</c:v>
                </c:pt>
                <c:pt idx="3361">
                  <c:v>-219.57</c:v>
                </c:pt>
                <c:pt idx="3362">
                  <c:v>-225.39</c:v>
                </c:pt>
                <c:pt idx="3363">
                  <c:v>-221.36</c:v>
                </c:pt>
                <c:pt idx="3364">
                  <c:v>-216.52</c:v>
                </c:pt>
                <c:pt idx="3365">
                  <c:v>-219.14</c:v>
                </c:pt>
                <c:pt idx="3366">
                  <c:v>-220.06</c:v>
                </c:pt>
                <c:pt idx="3367">
                  <c:v>-219.42</c:v>
                </c:pt>
                <c:pt idx="3368">
                  <c:v>-219.0</c:v>
                </c:pt>
                <c:pt idx="3369">
                  <c:v>-215.39</c:v>
                </c:pt>
                <c:pt idx="3370">
                  <c:v>-220.2</c:v>
                </c:pt>
                <c:pt idx="3371">
                  <c:v>-223.97</c:v>
                </c:pt>
                <c:pt idx="3372">
                  <c:v>-217.45</c:v>
                </c:pt>
                <c:pt idx="3373">
                  <c:v>-215.21</c:v>
                </c:pt>
                <c:pt idx="3374">
                  <c:v>-214.9</c:v>
                </c:pt>
                <c:pt idx="3375">
                  <c:v>-217.14</c:v>
                </c:pt>
                <c:pt idx="3376">
                  <c:v>-215.2</c:v>
                </c:pt>
                <c:pt idx="3377">
                  <c:v>-215.5</c:v>
                </c:pt>
                <c:pt idx="3378">
                  <c:v>-217.25</c:v>
                </c:pt>
                <c:pt idx="3379">
                  <c:v>-216.04</c:v>
                </c:pt>
                <c:pt idx="3380">
                  <c:v>-213.85</c:v>
                </c:pt>
                <c:pt idx="3381">
                  <c:v>-211.1</c:v>
                </c:pt>
                <c:pt idx="3382">
                  <c:v>-213.69</c:v>
                </c:pt>
                <c:pt idx="3383">
                  <c:v>-217.55</c:v>
                </c:pt>
                <c:pt idx="3384">
                  <c:v>-212.32</c:v>
                </c:pt>
                <c:pt idx="3385">
                  <c:v>-219.17</c:v>
                </c:pt>
                <c:pt idx="3386">
                  <c:v>-214.08</c:v>
                </c:pt>
                <c:pt idx="3387">
                  <c:v>-211.13</c:v>
                </c:pt>
                <c:pt idx="3388">
                  <c:v>-217.31</c:v>
                </c:pt>
                <c:pt idx="3389">
                  <c:v>-215.2</c:v>
                </c:pt>
                <c:pt idx="3390">
                  <c:v>-216.3</c:v>
                </c:pt>
                <c:pt idx="3391">
                  <c:v>-219.46</c:v>
                </c:pt>
                <c:pt idx="3392">
                  <c:v>-218.38</c:v>
                </c:pt>
                <c:pt idx="3393">
                  <c:v>-215.94</c:v>
                </c:pt>
                <c:pt idx="3394">
                  <c:v>-218.78</c:v>
                </c:pt>
                <c:pt idx="3395">
                  <c:v>-216.91</c:v>
                </c:pt>
                <c:pt idx="3396">
                  <c:v>-216.0</c:v>
                </c:pt>
                <c:pt idx="3397">
                  <c:v>-215.62</c:v>
                </c:pt>
                <c:pt idx="3398">
                  <c:v>-217.44</c:v>
                </c:pt>
                <c:pt idx="3399">
                  <c:v>-215.02</c:v>
                </c:pt>
                <c:pt idx="3400">
                  <c:v>-213.23</c:v>
                </c:pt>
                <c:pt idx="3401">
                  <c:v>-213.84</c:v>
                </c:pt>
                <c:pt idx="3402">
                  <c:v>-220.16</c:v>
                </c:pt>
                <c:pt idx="3403">
                  <c:v>-220.89</c:v>
                </c:pt>
                <c:pt idx="3404">
                  <c:v>-220.08</c:v>
                </c:pt>
                <c:pt idx="3405">
                  <c:v>-220.64</c:v>
                </c:pt>
                <c:pt idx="3406">
                  <c:v>-219.92</c:v>
                </c:pt>
                <c:pt idx="3407">
                  <c:v>-220.69</c:v>
                </c:pt>
                <c:pt idx="3408">
                  <c:v>-215.49</c:v>
                </c:pt>
                <c:pt idx="3409">
                  <c:v>-220.04</c:v>
                </c:pt>
                <c:pt idx="3410">
                  <c:v>-222.35</c:v>
                </c:pt>
                <c:pt idx="3411">
                  <c:v>-221.49</c:v>
                </c:pt>
                <c:pt idx="3412">
                  <c:v>-223.66</c:v>
                </c:pt>
                <c:pt idx="3413">
                  <c:v>-214.39</c:v>
                </c:pt>
                <c:pt idx="3414">
                  <c:v>-224.92</c:v>
                </c:pt>
                <c:pt idx="3415">
                  <c:v>-227.41</c:v>
                </c:pt>
                <c:pt idx="3416">
                  <c:v>-223.36</c:v>
                </c:pt>
                <c:pt idx="3417">
                  <c:v>-226.05</c:v>
                </c:pt>
                <c:pt idx="3418">
                  <c:v>-222.86</c:v>
                </c:pt>
                <c:pt idx="3419">
                  <c:v>-225.41</c:v>
                </c:pt>
                <c:pt idx="3420">
                  <c:v>-228.33</c:v>
                </c:pt>
                <c:pt idx="3421">
                  <c:v>-224.3</c:v>
                </c:pt>
                <c:pt idx="3422">
                  <c:v>-224.6</c:v>
                </c:pt>
                <c:pt idx="3423">
                  <c:v>-231.33</c:v>
                </c:pt>
                <c:pt idx="3424">
                  <c:v>-227.02</c:v>
                </c:pt>
                <c:pt idx="3425">
                  <c:v>-225.24</c:v>
                </c:pt>
                <c:pt idx="3426">
                  <c:v>-228.99</c:v>
                </c:pt>
                <c:pt idx="3427">
                  <c:v>-227.97</c:v>
                </c:pt>
                <c:pt idx="3428">
                  <c:v>-225.4</c:v>
                </c:pt>
                <c:pt idx="3429">
                  <c:v>-231.06</c:v>
                </c:pt>
                <c:pt idx="3430">
                  <c:v>-227.64</c:v>
                </c:pt>
                <c:pt idx="3431">
                  <c:v>-229.99</c:v>
                </c:pt>
                <c:pt idx="3432">
                  <c:v>-230.66</c:v>
                </c:pt>
                <c:pt idx="3433">
                  <c:v>-228.59</c:v>
                </c:pt>
                <c:pt idx="3434">
                  <c:v>-233.25</c:v>
                </c:pt>
                <c:pt idx="3435">
                  <c:v>-227.7</c:v>
                </c:pt>
                <c:pt idx="3436">
                  <c:v>-233.34</c:v>
                </c:pt>
                <c:pt idx="3437">
                  <c:v>-227.37</c:v>
                </c:pt>
                <c:pt idx="3438">
                  <c:v>-232.34</c:v>
                </c:pt>
                <c:pt idx="3439">
                  <c:v>-229.05</c:v>
                </c:pt>
                <c:pt idx="3440">
                  <c:v>-231.89</c:v>
                </c:pt>
                <c:pt idx="3441">
                  <c:v>-226.2</c:v>
                </c:pt>
                <c:pt idx="3442">
                  <c:v>-234.72</c:v>
                </c:pt>
                <c:pt idx="3443">
                  <c:v>-229.35</c:v>
                </c:pt>
                <c:pt idx="3444">
                  <c:v>-229.95</c:v>
                </c:pt>
                <c:pt idx="3445">
                  <c:v>-224.12</c:v>
                </c:pt>
                <c:pt idx="3446">
                  <c:v>-231.43</c:v>
                </c:pt>
                <c:pt idx="3447">
                  <c:v>-226.74</c:v>
                </c:pt>
                <c:pt idx="3448">
                  <c:v>-232.63</c:v>
                </c:pt>
                <c:pt idx="3449">
                  <c:v>-235.38</c:v>
                </c:pt>
                <c:pt idx="3450">
                  <c:v>-233.9</c:v>
                </c:pt>
                <c:pt idx="3451">
                  <c:v>-234.74</c:v>
                </c:pt>
                <c:pt idx="3452">
                  <c:v>-235.28</c:v>
                </c:pt>
                <c:pt idx="3453">
                  <c:v>-236.9</c:v>
                </c:pt>
                <c:pt idx="3454">
                  <c:v>-236.34</c:v>
                </c:pt>
                <c:pt idx="3455">
                  <c:v>-233.25</c:v>
                </c:pt>
                <c:pt idx="3456">
                  <c:v>-230.04</c:v>
                </c:pt>
                <c:pt idx="3457">
                  <c:v>-231.17</c:v>
                </c:pt>
                <c:pt idx="3458">
                  <c:v>-232.46</c:v>
                </c:pt>
                <c:pt idx="3459">
                  <c:v>-234.42</c:v>
                </c:pt>
                <c:pt idx="3460">
                  <c:v>-233.58</c:v>
                </c:pt>
                <c:pt idx="3461">
                  <c:v>-232.86</c:v>
                </c:pt>
                <c:pt idx="3462">
                  <c:v>-233.22</c:v>
                </c:pt>
                <c:pt idx="3463">
                  <c:v>-234.19</c:v>
                </c:pt>
                <c:pt idx="3464">
                  <c:v>-236.19</c:v>
                </c:pt>
                <c:pt idx="3465">
                  <c:v>-233.46</c:v>
                </c:pt>
                <c:pt idx="3466">
                  <c:v>-234.55</c:v>
                </c:pt>
                <c:pt idx="3467">
                  <c:v>-234.24</c:v>
                </c:pt>
                <c:pt idx="3468">
                  <c:v>-238.02</c:v>
                </c:pt>
                <c:pt idx="3469">
                  <c:v>-239.05</c:v>
                </c:pt>
                <c:pt idx="3470">
                  <c:v>-238.03</c:v>
                </c:pt>
                <c:pt idx="3471">
                  <c:v>-236.59</c:v>
                </c:pt>
                <c:pt idx="3472">
                  <c:v>-236.44</c:v>
                </c:pt>
                <c:pt idx="3473">
                  <c:v>-234.58</c:v>
                </c:pt>
                <c:pt idx="3474">
                  <c:v>-236.16</c:v>
                </c:pt>
                <c:pt idx="3475">
                  <c:v>-233.69</c:v>
                </c:pt>
                <c:pt idx="3476">
                  <c:v>-228.94</c:v>
                </c:pt>
                <c:pt idx="3477">
                  <c:v>-230.91</c:v>
                </c:pt>
                <c:pt idx="3478">
                  <c:v>-236.96</c:v>
                </c:pt>
                <c:pt idx="3479">
                  <c:v>-236.32</c:v>
                </c:pt>
                <c:pt idx="3480">
                  <c:v>-240.53</c:v>
                </c:pt>
                <c:pt idx="3481">
                  <c:v>-235.39</c:v>
                </c:pt>
                <c:pt idx="3482">
                  <c:v>-240.46</c:v>
                </c:pt>
                <c:pt idx="3483">
                  <c:v>-229.68</c:v>
                </c:pt>
                <c:pt idx="3484">
                  <c:v>-242.85</c:v>
                </c:pt>
                <c:pt idx="3485">
                  <c:v>-243.6</c:v>
                </c:pt>
                <c:pt idx="3486">
                  <c:v>-235.97</c:v>
                </c:pt>
                <c:pt idx="3487">
                  <c:v>-236.4</c:v>
                </c:pt>
                <c:pt idx="3488">
                  <c:v>-235.73</c:v>
                </c:pt>
                <c:pt idx="3489">
                  <c:v>-240.34</c:v>
                </c:pt>
                <c:pt idx="3490">
                  <c:v>-237.07</c:v>
                </c:pt>
                <c:pt idx="3491">
                  <c:v>-242.88</c:v>
                </c:pt>
                <c:pt idx="3492">
                  <c:v>-243.6</c:v>
                </c:pt>
                <c:pt idx="3493">
                  <c:v>-242.48</c:v>
                </c:pt>
                <c:pt idx="3494">
                  <c:v>-242.63</c:v>
                </c:pt>
                <c:pt idx="3495">
                  <c:v>-245.03</c:v>
                </c:pt>
                <c:pt idx="3496">
                  <c:v>-241.91</c:v>
                </c:pt>
                <c:pt idx="3497">
                  <c:v>-240.89</c:v>
                </c:pt>
                <c:pt idx="3498">
                  <c:v>-250.47</c:v>
                </c:pt>
                <c:pt idx="3499">
                  <c:v>-246.4</c:v>
                </c:pt>
                <c:pt idx="3500">
                  <c:v>-242.16</c:v>
                </c:pt>
                <c:pt idx="3501">
                  <c:v>-241.49</c:v>
                </c:pt>
                <c:pt idx="3502">
                  <c:v>-244.23</c:v>
                </c:pt>
                <c:pt idx="3503">
                  <c:v>-249.33</c:v>
                </c:pt>
                <c:pt idx="3504">
                  <c:v>-237.9</c:v>
                </c:pt>
                <c:pt idx="3505">
                  <c:v>-246.07</c:v>
                </c:pt>
                <c:pt idx="3506">
                  <c:v>-235.65</c:v>
                </c:pt>
                <c:pt idx="3507">
                  <c:v>-244.47</c:v>
                </c:pt>
                <c:pt idx="3508">
                  <c:v>-239.87</c:v>
                </c:pt>
                <c:pt idx="3509">
                  <c:v>-243.11</c:v>
                </c:pt>
                <c:pt idx="3510">
                  <c:v>-242.96</c:v>
                </c:pt>
                <c:pt idx="3511">
                  <c:v>-250.4</c:v>
                </c:pt>
                <c:pt idx="3512">
                  <c:v>-249.87</c:v>
                </c:pt>
                <c:pt idx="3513">
                  <c:v>-253.81</c:v>
                </c:pt>
                <c:pt idx="3514">
                  <c:v>-245.28</c:v>
                </c:pt>
                <c:pt idx="3515">
                  <c:v>-238.61</c:v>
                </c:pt>
                <c:pt idx="3516">
                  <c:v>-247.85</c:v>
                </c:pt>
                <c:pt idx="3517">
                  <c:v>-244.93</c:v>
                </c:pt>
                <c:pt idx="3518">
                  <c:v>-243.35</c:v>
                </c:pt>
                <c:pt idx="3519">
                  <c:v>-249.34</c:v>
                </c:pt>
                <c:pt idx="3520">
                  <c:v>-250.88</c:v>
                </c:pt>
                <c:pt idx="3521">
                  <c:v>-246.36</c:v>
                </c:pt>
                <c:pt idx="3522">
                  <c:v>-248.05</c:v>
                </c:pt>
                <c:pt idx="3523">
                  <c:v>-250.58</c:v>
                </c:pt>
                <c:pt idx="3524">
                  <c:v>-256.12</c:v>
                </c:pt>
                <c:pt idx="3525">
                  <c:v>-249.59</c:v>
                </c:pt>
                <c:pt idx="3526">
                  <c:v>-254.19</c:v>
                </c:pt>
                <c:pt idx="3527">
                  <c:v>-252.37</c:v>
                </c:pt>
                <c:pt idx="3528">
                  <c:v>-252.71</c:v>
                </c:pt>
                <c:pt idx="3529">
                  <c:v>-248.34</c:v>
                </c:pt>
                <c:pt idx="3530">
                  <c:v>-251.65</c:v>
                </c:pt>
                <c:pt idx="3531">
                  <c:v>-248.5</c:v>
                </c:pt>
                <c:pt idx="3532">
                  <c:v>-243.49</c:v>
                </c:pt>
                <c:pt idx="3533">
                  <c:v>-250.99</c:v>
                </c:pt>
                <c:pt idx="3534">
                  <c:v>-249.04</c:v>
                </c:pt>
                <c:pt idx="3535">
                  <c:v>-254.46</c:v>
                </c:pt>
                <c:pt idx="3536">
                  <c:v>-254.97</c:v>
                </c:pt>
                <c:pt idx="3537">
                  <c:v>-250.31</c:v>
                </c:pt>
                <c:pt idx="3538">
                  <c:v>-247.64</c:v>
                </c:pt>
                <c:pt idx="3539">
                  <c:v>-249.91</c:v>
                </c:pt>
                <c:pt idx="3540">
                  <c:v>-252.88</c:v>
                </c:pt>
                <c:pt idx="3541">
                  <c:v>-254.75</c:v>
                </c:pt>
                <c:pt idx="3542">
                  <c:v>-250.9</c:v>
                </c:pt>
                <c:pt idx="3543">
                  <c:v>-248.46</c:v>
                </c:pt>
                <c:pt idx="3544">
                  <c:v>-239.66</c:v>
                </c:pt>
                <c:pt idx="3545">
                  <c:v>-244.56</c:v>
                </c:pt>
                <c:pt idx="3546">
                  <c:v>-256.7</c:v>
                </c:pt>
                <c:pt idx="3547">
                  <c:v>-254.06</c:v>
                </c:pt>
                <c:pt idx="3548">
                  <c:v>-250.51</c:v>
                </c:pt>
                <c:pt idx="3549">
                  <c:v>-251.84</c:v>
                </c:pt>
                <c:pt idx="3550">
                  <c:v>-254.05</c:v>
                </c:pt>
                <c:pt idx="3551">
                  <c:v>-254.45</c:v>
                </c:pt>
                <c:pt idx="3552">
                  <c:v>-253.01</c:v>
                </c:pt>
                <c:pt idx="3553">
                  <c:v>-258.55</c:v>
                </c:pt>
                <c:pt idx="3554">
                  <c:v>-253.38</c:v>
                </c:pt>
                <c:pt idx="3555">
                  <c:v>-250.63</c:v>
                </c:pt>
                <c:pt idx="3556">
                  <c:v>-251.3</c:v>
                </c:pt>
                <c:pt idx="3557">
                  <c:v>-252.56</c:v>
                </c:pt>
                <c:pt idx="3558">
                  <c:v>-251.3</c:v>
                </c:pt>
                <c:pt idx="3559">
                  <c:v>-261.13</c:v>
                </c:pt>
                <c:pt idx="3560">
                  <c:v>-251.14</c:v>
                </c:pt>
                <c:pt idx="3561">
                  <c:v>-250.18</c:v>
                </c:pt>
                <c:pt idx="3562">
                  <c:v>-253.27</c:v>
                </c:pt>
                <c:pt idx="3563">
                  <c:v>-256.49</c:v>
                </c:pt>
                <c:pt idx="3564">
                  <c:v>-257.48</c:v>
                </c:pt>
                <c:pt idx="3565">
                  <c:v>-258.5299999999999</c:v>
                </c:pt>
                <c:pt idx="3566">
                  <c:v>-253.77</c:v>
                </c:pt>
                <c:pt idx="3567">
                  <c:v>-254.13</c:v>
                </c:pt>
                <c:pt idx="3568">
                  <c:v>-245.95</c:v>
                </c:pt>
                <c:pt idx="3569">
                  <c:v>-254.29</c:v>
                </c:pt>
                <c:pt idx="3570">
                  <c:v>-257.61</c:v>
                </c:pt>
                <c:pt idx="3571">
                  <c:v>-256.69</c:v>
                </c:pt>
                <c:pt idx="3572">
                  <c:v>-253.77</c:v>
                </c:pt>
                <c:pt idx="3573">
                  <c:v>-252.25</c:v>
                </c:pt>
                <c:pt idx="3574">
                  <c:v>-257.44</c:v>
                </c:pt>
                <c:pt idx="3575">
                  <c:v>-255.57</c:v>
                </c:pt>
                <c:pt idx="3576">
                  <c:v>-257.8</c:v>
                </c:pt>
                <c:pt idx="3577">
                  <c:v>-258.63</c:v>
                </c:pt>
                <c:pt idx="3578">
                  <c:v>-261.05</c:v>
                </c:pt>
                <c:pt idx="3579">
                  <c:v>-263.7</c:v>
                </c:pt>
                <c:pt idx="3580">
                  <c:v>-258.86</c:v>
                </c:pt>
                <c:pt idx="3581">
                  <c:v>-261.62</c:v>
                </c:pt>
                <c:pt idx="3582">
                  <c:v>-253.31</c:v>
                </c:pt>
                <c:pt idx="3583">
                  <c:v>-259.56</c:v>
                </c:pt>
                <c:pt idx="3584">
                  <c:v>-252.98</c:v>
                </c:pt>
                <c:pt idx="3585">
                  <c:v>-246.33</c:v>
                </c:pt>
                <c:pt idx="3586">
                  <c:v>-254.56</c:v>
                </c:pt>
                <c:pt idx="3587">
                  <c:v>-250.68</c:v>
                </c:pt>
                <c:pt idx="3588">
                  <c:v>-253.94</c:v>
                </c:pt>
                <c:pt idx="3589">
                  <c:v>-257.11</c:v>
                </c:pt>
                <c:pt idx="3590">
                  <c:v>-252.62</c:v>
                </c:pt>
                <c:pt idx="3591">
                  <c:v>-258.98</c:v>
                </c:pt>
                <c:pt idx="3592">
                  <c:v>-255.56</c:v>
                </c:pt>
                <c:pt idx="3593">
                  <c:v>-256.7099999999999</c:v>
                </c:pt>
                <c:pt idx="3594">
                  <c:v>-260.82</c:v>
                </c:pt>
                <c:pt idx="3595">
                  <c:v>-258.12</c:v>
                </c:pt>
                <c:pt idx="3596">
                  <c:v>-258.36</c:v>
                </c:pt>
                <c:pt idx="3597">
                  <c:v>-253.02</c:v>
                </c:pt>
                <c:pt idx="3598">
                  <c:v>-257.1600000000001</c:v>
                </c:pt>
                <c:pt idx="3599">
                  <c:v>-261.65</c:v>
                </c:pt>
                <c:pt idx="3600">
                  <c:v>-264.35</c:v>
                </c:pt>
                <c:pt idx="3601">
                  <c:v>-263.5</c:v>
                </c:pt>
                <c:pt idx="3602">
                  <c:v>-259.98</c:v>
                </c:pt>
                <c:pt idx="3603">
                  <c:v>-257.88</c:v>
                </c:pt>
                <c:pt idx="3604">
                  <c:v>-253.42</c:v>
                </c:pt>
                <c:pt idx="3605">
                  <c:v>-259.37</c:v>
                </c:pt>
                <c:pt idx="3606">
                  <c:v>-254.87</c:v>
                </c:pt>
                <c:pt idx="3607">
                  <c:v>-262.17</c:v>
                </c:pt>
                <c:pt idx="3608">
                  <c:v>-261.73</c:v>
                </c:pt>
                <c:pt idx="3609">
                  <c:v>-265.33</c:v>
                </c:pt>
                <c:pt idx="3610">
                  <c:v>-263.12</c:v>
                </c:pt>
                <c:pt idx="3611">
                  <c:v>-256.5299999999999</c:v>
                </c:pt>
                <c:pt idx="3612">
                  <c:v>-257.45</c:v>
                </c:pt>
                <c:pt idx="3613">
                  <c:v>-264.0</c:v>
                </c:pt>
                <c:pt idx="3614">
                  <c:v>-266.33</c:v>
                </c:pt>
                <c:pt idx="3615">
                  <c:v>-266.61</c:v>
                </c:pt>
                <c:pt idx="3616">
                  <c:v>-265.99</c:v>
                </c:pt>
                <c:pt idx="3617">
                  <c:v>-267.79</c:v>
                </c:pt>
                <c:pt idx="3618">
                  <c:v>-264.3999999999999</c:v>
                </c:pt>
                <c:pt idx="3619">
                  <c:v>-263.76</c:v>
                </c:pt>
                <c:pt idx="3620">
                  <c:v>-263.6</c:v>
                </c:pt>
                <c:pt idx="3621">
                  <c:v>-259.04</c:v>
                </c:pt>
                <c:pt idx="3622">
                  <c:v>-256.58</c:v>
                </c:pt>
                <c:pt idx="3623">
                  <c:v>-264.22</c:v>
                </c:pt>
                <c:pt idx="3624">
                  <c:v>-266.64</c:v>
                </c:pt>
                <c:pt idx="3625">
                  <c:v>-258.22</c:v>
                </c:pt>
                <c:pt idx="3626">
                  <c:v>-260.62</c:v>
                </c:pt>
                <c:pt idx="3627">
                  <c:v>-258.77</c:v>
                </c:pt>
                <c:pt idx="3628">
                  <c:v>-251.56</c:v>
                </c:pt>
                <c:pt idx="3629">
                  <c:v>-251.75</c:v>
                </c:pt>
                <c:pt idx="3630">
                  <c:v>-258.8</c:v>
                </c:pt>
                <c:pt idx="3631">
                  <c:v>-255.72</c:v>
                </c:pt>
                <c:pt idx="3632">
                  <c:v>-257.63</c:v>
                </c:pt>
                <c:pt idx="3633">
                  <c:v>-258.27</c:v>
                </c:pt>
                <c:pt idx="3634">
                  <c:v>-262.15</c:v>
                </c:pt>
                <c:pt idx="3635">
                  <c:v>-258.77</c:v>
                </c:pt>
                <c:pt idx="3636">
                  <c:v>-263.7099999999999</c:v>
                </c:pt>
                <c:pt idx="3637">
                  <c:v>-260.98</c:v>
                </c:pt>
                <c:pt idx="3638">
                  <c:v>-259.83</c:v>
                </c:pt>
                <c:pt idx="3639">
                  <c:v>-251.62</c:v>
                </c:pt>
                <c:pt idx="3640">
                  <c:v>-251.77</c:v>
                </c:pt>
                <c:pt idx="3641">
                  <c:v>-251.42</c:v>
                </c:pt>
                <c:pt idx="3642">
                  <c:v>-258.44</c:v>
                </c:pt>
                <c:pt idx="3643">
                  <c:v>-265.55</c:v>
                </c:pt>
                <c:pt idx="3644">
                  <c:v>-266.3399999999999</c:v>
                </c:pt>
                <c:pt idx="3645">
                  <c:v>-269.27</c:v>
                </c:pt>
                <c:pt idx="3646">
                  <c:v>-266.83</c:v>
                </c:pt>
                <c:pt idx="3647">
                  <c:v>-263.88</c:v>
                </c:pt>
                <c:pt idx="3648">
                  <c:v>-264.58</c:v>
                </c:pt>
                <c:pt idx="3649">
                  <c:v>-261.1600000000001</c:v>
                </c:pt>
                <c:pt idx="3650">
                  <c:v>-266.54</c:v>
                </c:pt>
                <c:pt idx="3651">
                  <c:v>-266.2799999999999</c:v>
                </c:pt>
                <c:pt idx="3652">
                  <c:v>-264.2099999999999</c:v>
                </c:pt>
                <c:pt idx="3653">
                  <c:v>-261.4599999999999</c:v>
                </c:pt>
                <c:pt idx="3654">
                  <c:v>-256.81</c:v>
                </c:pt>
                <c:pt idx="3655">
                  <c:v>-263.12</c:v>
                </c:pt>
                <c:pt idx="3656">
                  <c:v>-265.15</c:v>
                </c:pt>
                <c:pt idx="3657">
                  <c:v>-265.89</c:v>
                </c:pt>
                <c:pt idx="3658">
                  <c:v>-268.75</c:v>
                </c:pt>
                <c:pt idx="3659">
                  <c:v>-267.1</c:v>
                </c:pt>
                <c:pt idx="3660">
                  <c:v>-268.98</c:v>
                </c:pt>
                <c:pt idx="3661">
                  <c:v>-270.18</c:v>
                </c:pt>
                <c:pt idx="3662">
                  <c:v>-265.55</c:v>
                </c:pt>
                <c:pt idx="3663">
                  <c:v>-262.11</c:v>
                </c:pt>
                <c:pt idx="3664">
                  <c:v>-262.58</c:v>
                </c:pt>
                <c:pt idx="3665">
                  <c:v>-262.92</c:v>
                </c:pt>
                <c:pt idx="3666">
                  <c:v>-261.32</c:v>
                </c:pt>
                <c:pt idx="3667">
                  <c:v>-263.9599999999999</c:v>
                </c:pt>
                <c:pt idx="3668">
                  <c:v>-270.85</c:v>
                </c:pt>
                <c:pt idx="3669">
                  <c:v>-270.12</c:v>
                </c:pt>
                <c:pt idx="3670">
                  <c:v>-271.83</c:v>
                </c:pt>
                <c:pt idx="3671">
                  <c:v>-269.98</c:v>
                </c:pt>
                <c:pt idx="3672">
                  <c:v>-262.6600000000001</c:v>
                </c:pt>
                <c:pt idx="3673">
                  <c:v>-268.69</c:v>
                </c:pt>
                <c:pt idx="3674">
                  <c:v>-270.14</c:v>
                </c:pt>
                <c:pt idx="3675">
                  <c:v>-271.5</c:v>
                </c:pt>
                <c:pt idx="3676">
                  <c:v>-272.5899999999999</c:v>
                </c:pt>
                <c:pt idx="3677">
                  <c:v>-272.0299999999999</c:v>
                </c:pt>
                <c:pt idx="3678">
                  <c:v>-269.41</c:v>
                </c:pt>
                <c:pt idx="3679">
                  <c:v>-254.19</c:v>
                </c:pt>
                <c:pt idx="3680">
                  <c:v>-259.5</c:v>
                </c:pt>
                <c:pt idx="3681">
                  <c:v>-262.75</c:v>
                </c:pt>
                <c:pt idx="3682">
                  <c:v>-273.25</c:v>
                </c:pt>
                <c:pt idx="3683">
                  <c:v>-272.04</c:v>
                </c:pt>
                <c:pt idx="3684">
                  <c:v>-276.67</c:v>
                </c:pt>
                <c:pt idx="3685">
                  <c:v>-279.48</c:v>
                </c:pt>
                <c:pt idx="3686">
                  <c:v>-277.48</c:v>
                </c:pt>
                <c:pt idx="3687">
                  <c:v>-274.51</c:v>
                </c:pt>
                <c:pt idx="3688">
                  <c:v>-275.98</c:v>
                </c:pt>
                <c:pt idx="3689">
                  <c:v>-277.6600000000001</c:v>
                </c:pt>
                <c:pt idx="3690">
                  <c:v>-272.6</c:v>
                </c:pt>
                <c:pt idx="3691">
                  <c:v>-279.2799999999999</c:v>
                </c:pt>
                <c:pt idx="3692">
                  <c:v>-274.54</c:v>
                </c:pt>
                <c:pt idx="3693">
                  <c:v>-271.02</c:v>
                </c:pt>
                <c:pt idx="3694">
                  <c:v>-267.31</c:v>
                </c:pt>
                <c:pt idx="3695">
                  <c:v>-265.5</c:v>
                </c:pt>
                <c:pt idx="3696">
                  <c:v>-268.48</c:v>
                </c:pt>
                <c:pt idx="3697">
                  <c:v>-259.5299999999999</c:v>
                </c:pt>
                <c:pt idx="3698">
                  <c:v>-258.95</c:v>
                </c:pt>
                <c:pt idx="3699">
                  <c:v>-262.89</c:v>
                </c:pt>
                <c:pt idx="3700">
                  <c:v>-266.9299999999996</c:v>
                </c:pt>
                <c:pt idx="3701">
                  <c:v>-271.17</c:v>
                </c:pt>
                <c:pt idx="3702">
                  <c:v>-271.75</c:v>
                </c:pt>
                <c:pt idx="3703">
                  <c:v>-267.91</c:v>
                </c:pt>
                <c:pt idx="3704">
                  <c:v>-268.39</c:v>
                </c:pt>
                <c:pt idx="3705">
                  <c:v>-273.65</c:v>
                </c:pt>
                <c:pt idx="3706">
                  <c:v>-271.51</c:v>
                </c:pt>
                <c:pt idx="3707">
                  <c:v>-269.3399999999999</c:v>
                </c:pt>
                <c:pt idx="3708">
                  <c:v>-265.9299999999996</c:v>
                </c:pt>
                <c:pt idx="3709">
                  <c:v>-269.83</c:v>
                </c:pt>
                <c:pt idx="3710">
                  <c:v>-268.45</c:v>
                </c:pt>
                <c:pt idx="3711">
                  <c:v>-268.52</c:v>
                </c:pt>
                <c:pt idx="3712">
                  <c:v>-268.3999999999999</c:v>
                </c:pt>
                <c:pt idx="3713">
                  <c:v>-268.15</c:v>
                </c:pt>
                <c:pt idx="3714">
                  <c:v>-264.51</c:v>
                </c:pt>
                <c:pt idx="3715">
                  <c:v>-263.68</c:v>
                </c:pt>
                <c:pt idx="3716">
                  <c:v>-256.5899999999999</c:v>
                </c:pt>
                <c:pt idx="3717">
                  <c:v>-267.75</c:v>
                </c:pt>
                <c:pt idx="3718">
                  <c:v>-266.22</c:v>
                </c:pt>
                <c:pt idx="3719">
                  <c:v>-258.67</c:v>
                </c:pt>
                <c:pt idx="3720">
                  <c:v>-268.42</c:v>
                </c:pt>
                <c:pt idx="3721">
                  <c:v>-264.6600000000001</c:v>
                </c:pt>
                <c:pt idx="3722">
                  <c:v>-262.07</c:v>
                </c:pt>
                <c:pt idx="3723">
                  <c:v>-264.7099999999999</c:v>
                </c:pt>
                <c:pt idx="3724">
                  <c:v>-269.1600000000001</c:v>
                </c:pt>
                <c:pt idx="3725">
                  <c:v>-269.25</c:v>
                </c:pt>
                <c:pt idx="3726">
                  <c:v>-266.2099999999999</c:v>
                </c:pt>
                <c:pt idx="3727">
                  <c:v>-265.29</c:v>
                </c:pt>
                <c:pt idx="3728">
                  <c:v>-274.32</c:v>
                </c:pt>
                <c:pt idx="3729">
                  <c:v>-269.29</c:v>
                </c:pt>
                <c:pt idx="3730">
                  <c:v>-269.04</c:v>
                </c:pt>
                <c:pt idx="3731">
                  <c:v>-263.23</c:v>
                </c:pt>
                <c:pt idx="3732">
                  <c:v>-267.5299999999999</c:v>
                </c:pt>
                <c:pt idx="3733">
                  <c:v>-267.44</c:v>
                </c:pt>
                <c:pt idx="3734">
                  <c:v>-260.5899999999999</c:v>
                </c:pt>
                <c:pt idx="3735">
                  <c:v>-257.68</c:v>
                </c:pt>
                <c:pt idx="3736">
                  <c:v>-269.97</c:v>
                </c:pt>
                <c:pt idx="3737">
                  <c:v>-264.45</c:v>
                </c:pt>
                <c:pt idx="3738">
                  <c:v>-263.32</c:v>
                </c:pt>
                <c:pt idx="3739">
                  <c:v>-259.61</c:v>
                </c:pt>
                <c:pt idx="3740">
                  <c:v>-261.31</c:v>
                </c:pt>
                <c:pt idx="3741">
                  <c:v>-267.63</c:v>
                </c:pt>
                <c:pt idx="3742">
                  <c:v>-273.4299999999996</c:v>
                </c:pt>
                <c:pt idx="3743">
                  <c:v>-263.44</c:v>
                </c:pt>
                <c:pt idx="3744">
                  <c:v>-269.32</c:v>
                </c:pt>
                <c:pt idx="3745">
                  <c:v>-273.1</c:v>
                </c:pt>
                <c:pt idx="3746">
                  <c:v>-268.82</c:v>
                </c:pt>
                <c:pt idx="3747">
                  <c:v>-271.41</c:v>
                </c:pt>
                <c:pt idx="3748">
                  <c:v>-263.6600000000001</c:v>
                </c:pt>
                <c:pt idx="3749">
                  <c:v>-263.36</c:v>
                </c:pt>
                <c:pt idx="3750">
                  <c:v>-261.36</c:v>
                </c:pt>
                <c:pt idx="3751">
                  <c:v>-264.57</c:v>
                </c:pt>
                <c:pt idx="3752">
                  <c:v>-272.5899999999999</c:v>
                </c:pt>
                <c:pt idx="3753">
                  <c:v>-269.12</c:v>
                </c:pt>
                <c:pt idx="3754">
                  <c:v>-264.2799999999999</c:v>
                </c:pt>
                <c:pt idx="3755">
                  <c:v>-266.7</c:v>
                </c:pt>
                <c:pt idx="3756">
                  <c:v>-273.39</c:v>
                </c:pt>
                <c:pt idx="3757">
                  <c:v>-276.63</c:v>
                </c:pt>
                <c:pt idx="3758">
                  <c:v>-271.26</c:v>
                </c:pt>
                <c:pt idx="3759">
                  <c:v>-269.8999999999999</c:v>
                </c:pt>
                <c:pt idx="3760">
                  <c:v>-266.62</c:v>
                </c:pt>
                <c:pt idx="3761">
                  <c:v>-271.2799999999999</c:v>
                </c:pt>
                <c:pt idx="3762">
                  <c:v>-263.07</c:v>
                </c:pt>
                <c:pt idx="3763">
                  <c:v>-267.37</c:v>
                </c:pt>
                <c:pt idx="3764">
                  <c:v>-269.62</c:v>
                </c:pt>
                <c:pt idx="3765">
                  <c:v>-268.5</c:v>
                </c:pt>
                <c:pt idx="3766">
                  <c:v>-264.8999999999999</c:v>
                </c:pt>
                <c:pt idx="3767">
                  <c:v>-264.75</c:v>
                </c:pt>
                <c:pt idx="3768">
                  <c:v>-270.95</c:v>
                </c:pt>
                <c:pt idx="3769">
                  <c:v>-270.23</c:v>
                </c:pt>
                <c:pt idx="3770">
                  <c:v>-272.27</c:v>
                </c:pt>
                <c:pt idx="3771">
                  <c:v>-270.0</c:v>
                </c:pt>
                <c:pt idx="3772">
                  <c:v>-274.45</c:v>
                </c:pt>
                <c:pt idx="3773">
                  <c:v>-269.31</c:v>
                </c:pt>
                <c:pt idx="3774">
                  <c:v>-266.92</c:v>
                </c:pt>
                <c:pt idx="3775">
                  <c:v>-269.08</c:v>
                </c:pt>
                <c:pt idx="3776">
                  <c:v>-266.6600000000001</c:v>
                </c:pt>
                <c:pt idx="3777">
                  <c:v>-271.12</c:v>
                </c:pt>
                <c:pt idx="3778">
                  <c:v>-271.64</c:v>
                </c:pt>
                <c:pt idx="3779">
                  <c:v>-268.73</c:v>
                </c:pt>
                <c:pt idx="3780">
                  <c:v>-272.22</c:v>
                </c:pt>
                <c:pt idx="3781">
                  <c:v>-271.4599999999999</c:v>
                </c:pt>
                <c:pt idx="3782">
                  <c:v>-272.94</c:v>
                </c:pt>
                <c:pt idx="3783">
                  <c:v>-273.14</c:v>
                </c:pt>
                <c:pt idx="3784">
                  <c:v>-274.6</c:v>
                </c:pt>
                <c:pt idx="3785">
                  <c:v>-274.81</c:v>
                </c:pt>
                <c:pt idx="3786">
                  <c:v>-275.08</c:v>
                </c:pt>
                <c:pt idx="3787">
                  <c:v>-276.92</c:v>
                </c:pt>
                <c:pt idx="3788">
                  <c:v>-271.24</c:v>
                </c:pt>
                <c:pt idx="3789">
                  <c:v>-273.41</c:v>
                </c:pt>
                <c:pt idx="3790">
                  <c:v>-267.76</c:v>
                </c:pt>
                <c:pt idx="3791">
                  <c:v>-275.56</c:v>
                </c:pt>
                <c:pt idx="3792">
                  <c:v>-275.5</c:v>
                </c:pt>
                <c:pt idx="3793">
                  <c:v>-271.36</c:v>
                </c:pt>
                <c:pt idx="3794">
                  <c:v>-275.81</c:v>
                </c:pt>
                <c:pt idx="3795">
                  <c:v>-276.06</c:v>
                </c:pt>
                <c:pt idx="3796">
                  <c:v>-276.12</c:v>
                </c:pt>
                <c:pt idx="3797">
                  <c:v>-276.18</c:v>
                </c:pt>
                <c:pt idx="3798">
                  <c:v>-276.37</c:v>
                </c:pt>
                <c:pt idx="3799">
                  <c:v>-273.13</c:v>
                </c:pt>
                <c:pt idx="3800">
                  <c:v>-277.94</c:v>
                </c:pt>
                <c:pt idx="3801">
                  <c:v>-277.99</c:v>
                </c:pt>
                <c:pt idx="3802">
                  <c:v>-278.11</c:v>
                </c:pt>
                <c:pt idx="3803">
                  <c:v>-275.83</c:v>
                </c:pt>
                <c:pt idx="3804">
                  <c:v>-281.58</c:v>
                </c:pt>
                <c:pt idx="3805">
                  <c:v>-282.0</c:v>
                </c:pt>
                <c:pt idx="3806">
                  <c:v>-276.05</c:v>
                </c:pt>
                <c:pt idx="3807">
                  <c:v>-271.0899999999999</c:v>
                </c:pt>
                <c:pt idx="3808">
                  <c:v>-277.5299999999999</c:v>
                </c:pt>
                <c:pt idx="3809">
                  <c:v>-274.1600000000001</c:v>
                </c:pt>
                <c:pt idx="3810">
                  <c:v>-273.23</c:v>
                </c:pt>
                <c:pt idx="3811">
                  <c:v>-269.48</c:v>
                </c:pt>
                <c:pt idx="3812">
                  <c:v>-276.13</c:v>
                </c:pt>
                <c:pt idx="3813">
                  <c:v>-270.11</c:v>
                </c:pt>
                <c:pt idx="3814">
                  <c:v>-282.57</c:v>
                </c:pt>
                <c:pt idx="3815">
                  <c:v>-275.3</c:v>
                </c:pt>
                <c:pt idx="3816">
                  <c:v>-279.07</c:v>
                </c:pt>
                <c:pt idx="3817">
                  <c:v>-271.23</c:v>
                </c:pt>
                <c:pt idx="3818">
                  <c:v>-273.86</c:v>
                </c:pt>
                <c:pt idx="3819">
                  <c:v>-279.06</c:v>
                </c:pt>
                <c:pt idx="3820">
                  <c:v>-278.37</c:v>
                </c:pt>
                <c:pt idx="3821">
                  <c:v>-272.99</c:v>
                </c:pt>
                <c:pt idx="3822">
                  <c:v>-275.0299999999999</c:v>
                </c:pt>
                <c:pt idx="3823">
                  <c:v>-271.82</c:v>
                </c:pt>
                <c:pt idx="3824">
                  <c:v>-280.88</c:v>
                </c:pt>
                <c:pt idx="3825">
                  <c:v>-277.52</c:v>
                </c:pt>
                <c:pt idx="3826">
                  <c:v>-270.19</c:v>
                </c:pt>
                <c:pt idx="3827">
                  <c:v>-270.54</c:v>
                </c:pt>
                <c:pt idx="3828">
                  <c:v>-287.41</c:v>
                </c:pt>
                <c:pt idx="3829">
                  <c:v>-278.85</c:v>
                </c:pt>
                <c:pt idx="3830">
                  <c:v>-274.8399999999999</c:v>
                </c:pt>
                <c:pt idx="3831">
                  <c:v>-278.0899999999999</c:v>
                </c:pt>
                <c:pt idx="3832">
                  <c:v>-279.44</c:v>
                </c:pt>
                <c:pt idx="3833">
                  <c:v>-285.61</c:v>
                </c:pt>
                <c:pt idx="3834">
                  <c:v>-284.14</c:v>
                </c:pt>
                <c:pt idx="3835">
                  <c:v>-284.57</c:v>
                </c:pt>
                <c:pt idx="3836">
                  <c:v>-282.25</c:v>
                </c:pt>
                <c:pt idx="3837">
                  <c:v>-280.77</c:v>
                </c:pt>
                <c:pt idx="3838">
                  <c:v>-284.27</c:v>
                </c:pt>
                <c:pt idx="3839">
                  <c:v>-283.9599999999999</c:v>
                </c:pt>
                <c:pt idx="3840">
                  <c:v>-283.88</c:v>
                </c:pt>
                <c:pt idx="3841">
                  <c:v>-288.92</c:v>
                </c:pt>
                <c:pt idx="3842">
                  <c:v>-283.25</c:v>
                </c:pt>
                <c:pt idx="3843">
                  <c:v>-285.42</c:v>
                </c:pt>
                <c:pt idx="3844">
                  <c:v>-286.61</c:v>
                </c:pt>
                <c:pt idx="3845">
                  <c:v>-288.0</c:v>
                </c:pt>
                <c:pt idx="3846">
                  <c:v>-284.51</c:v>
                </c:pt>
                <c:pt idx="3847">
                  <c:v>-283.91</c:v>
                </c:pt>
                <c:pt idx="3848">
                  <c:v>-283.9299999999996</c:v>
                </c:pt>
                <c:pt idx="3849">
                  <c:v>-289.0299999999999</c:v>
                </c:pt>
                <c:pt idx="3850">
                  <c:v>-291.61</c:v>
                </c:pt>
                <c:pt idx="3851">
                  <c:v>-286.89</c:v>
                </c:pt>
                <c:pt idx="3852">
                  <c:v>-290.47</c:v>
                </c:pt>
                <c:pt idx="3853">
                  <c:v>-290.4599999999999</c:v>
                </c:pt>
                <c:pt idx="3854">
                  <c:v>-289.29</c:v>
                </c:pt>
                <c:pt idx="3855">
                  <c:v>-288.77</c:v>
                </c:pt>
                <c:pt idx="3856">
                  <c:v>-285.82</c:v>
                </c:pt>
                <c:pt idx="3857">
                  <c:v>-283.2</c:v>
                </c:pt>
                <c:pt idx="3858">
                  <c:v>-288.6</c:v>
                </c:pt>
                <c:pt idx="3859">
                  <c:v>-293.42</c:v>
                </c:pt>
                <c:pt idx="3860">
                  <c:v>-282.95</c:v>
                </c:pt>
                <c:pt idx="3861">
                  <c:v>-284.57</c:v>
                </c:pt>
                <c:pt idx="3862">
                  <c:v>-285.91</c:v>
                </c:pt>
                <c:pt idx="3863">
                  <c:v>-290.06</c:v>
                </c:pt>
                <c:pt idx="3864">
                  <c:v>-293.58</c:v>
                </c:pt>
                <c:pt idx="3865">
                  <c:v>-294.42</c:v>
                </c:pt>
                <c:pt idx="3866">
                  <c:v>-293.82</c:v>
                </c:pt>
                <c:pt idx="3867">
                  <c:v>-291.55</c:v>
                </c:pt>
                <c:pt idx="3868">
                  <c:v>-286.37</c:v>
                </c:pt>
                <c:pt idx="3869">
                  <c:v>-291.01</c:v>
                </c:pt>
                <c:pt idx="3870">
                  <c:v>-293.18</c:v>
                </c:pt>
                <c:pt idx="3871">
                  <c:v>-288.31</c:v>
                </c:pt>
                <c:pt idx="3872">
                  <c:v>-294.14</c:v>
                </c:pt>
                <c:pt idx="3873">
                  <c:v>-290.97</c:v>
                </c:pt>
                <c:pt idx="3874">
                  <c:v>-295.65</c:v>
                </c:pt>
                <c:pt idx="3875">
                  <c:v>-296.6</c:v>
                </c:pt>
                <c:pt idx="3876">
                  <c:v>-290.15</c:v>
                </c:pt>
                <c:pt idx="3877">
                  <c:v>-294.2099999999999</c:v>
                </c:pt>
                <c:pt idx="3878">
                  <c:v>-295.3399999999999</c:v>
                </c:pt>
                <c:pt idx="3879">
                  <c:v>-295.3999999999999</c:v>
                </c:pt>
                <c:pt idx="3880">
                  <c:v>-295.6</c:v>
                </c:pt>
                <c:pt idx="3881">
                  <c:v>-289.45</c:v>
                </c:pt>
                <c:pt idx="3882">
                  <c:v>-295.05</c:v>
                </c:pt>
                <c:pt idx="3883">
                  <c:v>-291.02</c:v>
                </c:pt>
                <c:pt idx="3884">
                  <c:v>-291.6600000000001</c:v>
                </c:pt>
                <c:pt idx="3885">
                  <c:v>-292.89</c:v>
                </c:pt>
                <c:pt idx="3886">
                  <c:v>-299.36</c:v>
                </c:pt>
                <c:pt idx="3887">
                  <c:v>-295.5299999999999</c:v>
                </c:pt>
                <c:pt idx="3888">
                  <c:v>-298.23</c:v>
                </c:pt>
                <c:pt idx="3889">
                  <c:v>-302.27</c:v>
                </c:pt>
                <c:pt idx="3890">
                  <c:v>-303.42</c:v>
                </c:pt>
                <c:pt idx="3891">
                  <c:v>-301.89</c:v>
                </c:pt>
                <c:pt idx="3892">
                  <c:v>-296.19</c:v>
                </c:pt>
                <c:pt idx="3893">
                  <c:v>-302.0</c:v>
                </c:pt>
                <c:pt idx="3894">
                  <c:v>-298.3999999999999</c:v>
                </c:pt>
                <c:pt idx="3895">
                  <c:v>-294.19</c:v>
                </c:pt>
                <c:pt idx="3896">
                  <c:v>-299.32</c:v>
                </c:pt>
                <c:pt idx="3897">
                  <c:v>-292.8399999999999</c:v>
                </c:pt>
                <c:pt idx="3898">
                  <c:v>-297.5</c:v>
                </c:pt>
                <c:pt idx="3899">
                  <c:v>-297.75</c:v>
                </c:pt>
                <c:pt idx="3900">
                  <c:v>-298.24</c:v>
                </c:pt>
                <c:pt idx="3901">
                  <c:v>-300.8999999999999</c:v>
                </c:pt>
                <c:pt idx="3902">
                  <c:v>-301.29</c:v>
                </c:pt>
                <c:pt idx="3903">
                  <c:v>-297.87</c:v>
                </c:pt>
                <c:pt idx="3904">
                  <c:v>-291.33</c:v>
                </c:pt>
                <c:pt idx="3905">
                  <c:v>-303.52</c:v>
                </c:pt>
                <c:pt idx="3906">
                  <c:v>-297.4599999999999</c:v>
                </c:pt>
                <c:pt idx="3907">
                  <c:v>-300.32</c:v>
                </c:pt>
                <c:pt idx="3908">
                  <c:v>-300.73</c:v>
                </c:pt>
                <c:pt idx="3909">
                  <c:v>-300.75</c:v>
                </c:pt>
                <c:pt idx="3910">
                  <c:v>-295.0299999999999</c:v>
                </c:pt>
                <c:pt idx="3911">
                  <c:v>-294.08</c:v>
                </c:pt>
                <c:pt idx="3912">
                  <c:v>-295.4299999999996</c:v>
                </c:pt>
                <c:pt idx="3913">
                  <c:v>-292.17</c:v>
                </c:pt>
                <c:pt idx="3914">
                  <c:v>-289.87</c:v>
                </c:pt>
                <c:pt idx="3915">
                  <c:v>-296.35</c:v>
                </c:pt>
                <c:pt idx="3916">
                  <c:v>-296.57</c:v>
                </c:pt>
                <c:pt idx="3917">
                  <c:v>-299.55</c:v>
                </c:pt>
                <c:pt idx="3918">
                  <c:v>-300.07</c:v>
                </c:pt>
                <c:pt idx="3919">
                  <c:v>-300.65</c:v>
                </c:pt>
                <c:pt idx="3920">
                  <c:v>-297.02</c:v>
                </c:pt>
                <c:pt idx="3921">
                  <c:v>-301.7099999999999</c:v>
                </c:pt>
                <c:pt idx="3922">
                  <c:v>-301.3999999999999</c:v>
                </c:pt>
                <c:pt idx="3923">
                  <c:v>-295.9299999999996</c:v>
                </c:pt>
                <c:pt idx="3924">
                  <c:v>-295.1600000000001</c:v>
                </c:pt>
                <c:pt idx="3925">
                  <c:v>-295.32</c:v>
                </c:pt>
                <c:pt idx="3926">
                  <c:v>-295.24</c:v>
                </c:pt>
                <c:pt idx="3927">
                  <c:v>-294.3999999999999</c:v>
                </c:pt>
                <c:pt idx="3928">
                  <c:v>-296.12</c:v>
                </c:pt>
                <c:pt idx="3929">
                  <c:v>-300.95</c:v>
                </c:pt>
                <c:pt idx="3930">
                  <c:v>-297.82</c:v>
                </c:pt>
                <c:pt idx="3931">
                  <c:v>-298.47</c:v>
                </c:pt>
                <c:pt idx="3932">
                  <c:v>-299.91</c:v>
                </c:pt>
                <c:pt idx="3933">
                  <c:v>-298.42</c:v>
                </c:pt>
                <c:pt idx="3934">
                  <c:v>-300.88</c:v>
                </c:pt>
                <c:pt idx="3935">
                  <c:v>-300.64</c:v>
                </c:pt>
                <c:pt idx="3936">
                  <c:v>-301.22</c:v>
                </c:pt>
                <c:pt idx="3937">
                  <c:v>-299.8399999999999</c:v>
                </c:pt>
                <c:pt idx="3938">
                  <c:v>-296.8399999999999</c:v>
                </c:pt>
                <c:pt idx="3939">
                  <c:v>-293.13</c:v>
                </c:pt>
                <c:pt idx="3940">
                  <c:v>-292.41</c:v>
                </c:pt>
                <c:pt idx="3941">
                  <c:v>-302.77</c:v>
                </c:pt>
                <c:pt idx="3942">
                  <c:v>-305.02</c:v>
                </c:pt>
                <c:pt idx="3943">
                  <c:v>-306.95</c:v>
                </c:pt>
                <c:pt idx="3944">
                  <c:v>-304.22</c:v>
                </c:pt>
                <c:pt idx="3945">
                  <c:v>-296.75</c:v>
                </c:pt>
                <c:pt idx="3946">
                  <c:v>-302.06</c:v>
                </c:pt>
                <c:pt idx="3947">
                  <c:v>-295.8399999999999</c:v>
                </c:pt>
                <c:pt idx="3948">
                  <c:v>-303.5899999999999</c:v>
                </c:pt>
                <c:pt idx="3949">
                  <c:v>-303.02</c:v>
                </c:pt>
                <c:pt idx="3950">
                  <c:v>-307.0299999999999</c:v>
                </c:pt>
                <c:pt idx="3951">
                  <c:v>-305.49</c:v>
                </c:pt>
                <c:pt idx="3952">
                  <c:v>-308.29</c:v>
                </c:pt>
                <c:pt idx="3953">
                  <c:v>-313.15</c:v>
                </c:pt>
                <c:pt idx="3954">
                  <c:v>-301.98</c:v>
                </c:pt>
                <c:pt idx="3955">
                  <c:v>-302.77</c:v>
                </c:pt>
                <c:pt idx="3956">
                  <c:v>-308.29</c:v>
                </c:pt>
                <c:pt idx="3957">
                  <c:v>-306.8399999999999</c:v>
                </c:pt>
                <c:pt idx="3958">
                  <c:v>-310.47</c:v>
                </c:pt>
                <c:pt idx="3959">
                  <c:v>-304.87</c:v>
                </c:pt>
                <c:pt idx="3960">
                  <c:v>-305.0299999999999</c:v>
                </c:pt>
                <c:pt idx="3961">
                  <c:v>-309.27</c:v>
                </c:pt>
                <c:pt idx="3962">
                  <c:v>-307.2799999999999</c:v>
                </c:pt>
                <c:pt idx="3963">
                  <c:v>-307.94</c:v>
                </c:pt>
                <c:pt idx="3964">
                  <c:v>-303.9299999999996</c:v>
                </c:pt>
                <c:pt idx="3965">
                  <c:v>-306.41</c:v>
                </c:pt>
                <c:pt idx="3966">
                  <c:v>-300.95</c:v>
                </c:pt>
                <c:pt idx="3967">
                  <c:v>-302.0299999999999</c:v>
                </c:pt>
                <c:pt idx="3968">
                  <c:v>-306.58</c:v>
                </c:pt>
                <c:pt idx="3969">
                  <c:v>-303.8</c:v>
                </c:pt>
                <c:pt idx="3970">
                  <c:v>-299.01</c:v>
                </c:pt>
                <c:pt idx="3971">
                  <c:v>-305.06</c:v>
                </c:pt>
                <c:pt idx="3972">
                  <c:v>-302.37</c:v>
                </c:pt>
                <c:pt idx="3973">
                  <c:v>-304.88</c:v>
                </c:pt>
                <c:pt idx="3974">
                  <c:v>-292.69</c:v>
                </c:pt>
                <c:pt idx="3975">
                  <c:v>-298.22</c:v>
                </c:pt>
                <c:pt idx="3976">
                  <c:v>-302.41</c:v>
                </c:pt>
                <c:pt idx="3977">
                  <c:v>-307.1600000000001</c:v>
                </c:pt>
                <c:pt idx="3978">
                  <c:v>-309.65</c:v>
                </c:pt>
                <c:pt idx="3979">
                  <c:v>-310.3</c:v>
                </c:pt>
                <c:pt idx="3980">
                  <c:v>-304.73</c:v>
                </c:pt>
                <c:pt idx="3981">
                  <c:v>-300.97</c:v>
                </c:pt>
                <c:pt idx="3982">
                  <c:v>-296.87</c:v>
                </c:pt>
                <c:pt idx="3983">
                  <c:v>-302.63</c:v>
                </c:pt>
                <c:pt idx="3984">
                  <c:v>-306.26</c:v>
                </c:pt>
                <c:pt idx="3985">
                  <c:v>-307.0899999999999</c:v>
                </c:pt>
                <c:pt idx="3986">
                  <c:v>-314.08</c:v>
                </c:pt>
                <c:pt idx="3987">
                  <c:v>-313.32</c:v>
                </c:pt>
                <c:pt idx="3988">
                  <c:v>-307.35</c:v>
                </c:pt>
                <c:pt idx="3989">
                  <c:v>-309.05</c:v>
                </c:pt>
                <c:pt idx="3990">
                  <c:v>-306.7</c:v>
                </c:pt>
                <c:pt idx="3991">
                  <c:v>-307.4299999999996</c:v>
                </c:pt>
                <c:pt idx="3992">
                  <c:v>-297.2099999999999</c:v>
                </c:pt>
                <c:pt idx="3993">
                  <c:v>-306.58</c:v>
                </c:pt>
                <c:pt idx="3994">
                  <c:v>-307.39</c:v>
                </c:pt>
                <c:pt idx="3995">
                  <c:v>-303.37</c:v>
                </c:pt>
                <c:pt idx="3996">
                  <c:v>-301.13</c:v>
                </c:pt>
                <c:pt idx="3997">
                  <c:v>-303.92</c:v>
                </c:pt>
                <c:pt idx="3998">
                  <c:v>-303.0</c:v>
                </c:pt>
                <c:pt idx="3999">
                  <c:v>-301.01</c:v>
                </c:pt>
                <c:pt idx="4000">
                  <c:v>-298.63</c:v>
                </c:pt>
                <c:pt idx="4001">
                  <c:v>-303.51</c:v>
                </c:pt>
                <c:pt idx="4002">
                  <c:v>-311.51</c:v>
                </c:pt>
                <c:pt idx="4003">
                  <c:v>-311.35</c:v>
                </c:pt>
                <c:pt idx="4004">
                  <c:v>-309.7099999999999</c:v>
                </c:pt>
                <c:pt idx="4005">
                  <c:v>-308.8</c:v>
                </c:pt>
                <c:pt idx="4006">
                  <c:v>-307.2099999999999</c:v>
                </c:pt>
                <c:pt idx="4007">
                  <c:v>-302.41</c:v>
                </c:pt>
                <c:pt idx="4008">
                  <c:v>-303.81</c:v>
                </c:pt>
                <c:pt idx="4009">
                  <c:v>-306.36</c:v>
                </c:pt>
                <c:pt idx="4010">
                  <c:v>-312.47</c:v>
                </c:pt>
                <c:pt idx="4011">
                  <c:v>-311.67</c:v>
                </c:pt>
                <c:pt idx="4012">
                  <c:v>-308.8999999999999</c:v>
                </c:pt>
                <c:pt idx="4013">
                  <c:v>-316.45</c:v>
                </c:pt>
                <c:pt idx="4014">
                  <c:v>-310.89</c:v>
                </c:pt>
                <c:pt idx="4015">
                  <c:v>-299.27</c:v>
                </c:pt>
                <c:pt idx="4016">
                  <c:v>-302.75</c:v>
                </c:pt>
                <c:pt idx="4017">
                  <c:v>-301.44</c:v>
                </c:pt>
                <c:pt idx="4018">
                  <c:v>-306.05</c:v>
                </c:pt>
                <c:pt idx="4019">
                  <c:v>-308.85</c:v>
                </c:pt>
                <c:pt idx="4020">
                  <c:v>-311.2799999999999</c:v>
                </c:pt>
                <c:pt idx="4021">
                  <c:v>-304.35</c:v>
                </c:pt>
                <c:pt idx="4022">
                  <c:v>-308.88</c:v>
                </c:pt>
                <c:pt idx="4023">
                  <c:v>-310.9299999999996</c:v>
                </c:pt>
                <c:pt idx="4024">
                  <c:v>-306.02</c:v>
                </c:pt>
                <c:pt idx="4025">
                  <c:v>-301.29</c:v>
                </c:pt>
                <c:pt idx="4026">
                  <c:v>-305.1</c:v>
                </c:pt>
                <c:pt idx="4027">
                  <c:v>-312.92</c:v>
                </c:pt>
                <c:pt idx="4028">
                  <c:v>-308.23</c:v>
                </c:pt>
                <c:pt idx="4029">
                  <c:v>-319.54</c:v>
                </c:pt>
                <c:pt idx="4030">
                  <c:v>-314.8399999999999</c:v>
                </c:pt>
                <c:pt idx="4031">
                  <c:v>-307.7</c:v>
                </c:pt>
                <c:pt idx="4032">
                  <c:v>-312.98</c:v>
                </c:pt>
                <c:pt idx="4033">
                  <c:v>-307.2799999999999</c:v>
                </c:pt>
                <c:pt idx="4034">
                  <c:v>-303.97</c:v>
                </c:pt>
                <c:pt idx="4035">
                  <c:v>-298.44</c:v>
                </c:pt>
                <c:pt idx="4036">
                  <c:v>-304.8</c:v>
                </c:pt>
                <c:pt idx="4037">
                  <c:v>-311.37</c:v>
                </c:pt>
                <c:pt idx="4038">
                  <c:v>-309.55</c:v>
                </c:pt>
                <c:pt idx="4039">
                  <c:v>-313.48</c:v>
                </c:pt>
                <c:pt idx="4040">
                  <c:v>-319.79</c:v>
                </c:pt>
                <c:pt idx="4041">
                  <c:v>-321.87</c:v>
                </c:pt>
                <c:pt idx="4042">
                  <c:v>-326.18</c:v>
                </c:pt>
                <c:pt idx="4043">
                  <c:v>-325.6</c:v>
                </c:pt>
                <c:pt idx="4044">
                  <c:v>-325.57</c:v>
                </c:pt>
                <c:pt idx="4045">
                  <c:v>-319.83</c:v>
                </c:pt>
                <c:pt idx="4046">
                  <c:v>-318.9599999999999</c:v>
                </c:pt>
                <c:pt idx="4047">
                  <c:v>-318.14</c:v>
                </c:pt>
                <c:pt idx="4048">
                  <c:v>-317.0</c:v>
                </c:pt>
                <c:pt idx="4049">
                  <c:v>-301.25</c:v>
                </c:pt>
                <c:pt idx="4050">
                  <c:v>-318.85</c:v>
                </c:pt>
                <c:pt idx="4051">
                  <c:v>-318.8399999999999</c:v>
                </c:pt>
                <c:pt idx="4052">
                  <c:v>-312.8</c:v>
                </c:pt>
                <c:pt idx="4053">
                  <c:v>-308.97</c:v>
                </c:pt>
                <c:pt idx="4054">
                  <c:v>-311.89</c:v>
                </c:pt>
                <c:pt idx="4055">
                  <c:v>-316.69</c:v>
                </c:pt>
                <c:pt idx="4056">
                  <c:v>-310.06</c:v>
                </c:pt>
                <c:pt idx="4057">
                  <c:v>-321.87</c:v>
                </c:pt>
                <c:pt idx="4058">
                  <c:v>-325.17</c:v>
                </c:pt>
                <c:pt idx="4059">
                  <c:v>-323.9599999999999</c:v>
                </c:pt>
                <c:pt idx="4060">
                  <c:v>-317.0899999999999</c:v>
                </c:pt>
                <c:pt idx="4061">
                  <c:v>-315.76</c:v>
                </c:pt>
                <c:pt idx="4062">
                  <c:v>-313.2</c:v>
                </c:pt>
                <c:pt idx="4063">
                  <c:v>-308.12</c:v>
                </c:pt>
                <c:pt idx="4064">
                  <c:v>-315.02</c:v>
                </c:pt>
                <c:pt idx="4065">
                  <c:v>-310.36</c:v>
                </c:pt>
                <c:pt idx="4066">
                  <c:v>-315.3399999999999</c:v>
                </c:pt>
                <c:pt idx="4067">
                  <c:v>-309.82</c:v>
                </c:pt>
                <c:pt idx="4068">
                  <c:v>-314.8399999999999</c:v>
                </c:pt>
                <c:pt idx="4069">
                  <c:v>-320.83</c:v>
                </c:pt>
                <c:pt idx="4070">
                  <c:v>-319.08</c:v>
                </c:pt>
                <c:pt idx="4071">
                  <c:v>-314.18</c:v>
                </c:pt>
                <c:pt idx="4072">
                  <c:v>-310.69</c:v>
                </c:pt>
                <c:pt idx="4073">
                  <c:v>-311.5299999999999</c:v>
                </c:pt>
                <c:pt idx="4074">
                  <c:v>-317.31</c:v>
                </c:pt>
                <c:pt idx="4075">
                  <c:v>-325.54</c:v>
                </c:pt>
                <c:pt idx="4076">
                  <c:v>-323.7799999999999</c:v>
                </c:pt>
                <c:pt idx="4077">
                  <c:v>-320.77</c:v>
                </c:pt>
                <c:pt idx="4078">
                  <c:v>-313.97</c:v>
                </c:pt>
                <c:pt idx="4079">
                  <c:v>-315.94</c:v>
                </c:pt>
                <c:pt idx="4080">
                  <c:v>-313.5</c:v>
                </c:pt>
                <c:pt idx="4081">
                  <c:v>-319.9299999999996</c:v>
                </c:pt>
                <c:pt idx="4082">
                  <c:v>-319.39</c:v>
                </c:pt>
                <c:pt idx="4083">
                  <c:v>-321.8399999999999</c:v>
                </c:pt>
                <c:pt idx="4084">
                  <c:v>-324.76</c:v>
                </c:pt>
                <c:pt idx="4085">
                  <c:v>-323.2099999999999</c:v>
                </c:pt>
                <c:pt idx="4086">
                  <c:v>-317.17</c:v>
                </c:pt>
                <c:pt idx="4087">
                  <c:v>-316.26</c:v>
                </c:pt>
                <c:pt idx="4088">
                  <c:v>-311.02</c:v>
                </c:pt>
                <c:pt idx="4089">
                  <c:v>-315.4299999999996</c:v>
                </c:pt>
                <c:pt idx="4090">
                  <c:v>-315.15</c:v>
                </c:pt>
                <c:pt idx="4091">
                  <c:v>-316.4599999999999</c:v>
                </c:pt>
                <c:pt idx="4092">
                  <c:v>-314.89</c:v>
                </c:pt>
                <c:pt idx="4093">
                  <c:v>-313.83</c:v>
                </c:pt>
                <c:pt idx="4094">
                  <c:v>-316.47</c:v>
                </c:pt>
                <c:pt idx="4095">
                  <c:v>-318.39</c:v>
                </c:pt>
                <c:pt idx="4096">
                  <c:v>-315.51</c:v>
                </c:pt>
                <c:pt idx="4097">
                  <c:v>-324.64</c:v>
                </c:pt>
                <c:pt idx="4098">
                  <c:v>-314.52</c:v>
                </c:pt>
                <c:pt idx="4099">
                  <c:v>-315.52</c:v>
                </c:pt>
                <c:pt idx="4100">
                  <c:v>-325.7799999999999</c:v>
                </c:pt>
                <c:pt idx="4101">
                  <c:v>-316.56</c:v>
                </c:pt>
                <c:pt idx="4102">
                  <c:v>-317.3399999999999</c:v>
                </c:pt>
                <c:pt idx="4103">
                  <c:v>-318.55</c:v>
                </c:pt>
                <c:pt idx="4104">
                  <c:v>-324.25</c:v>
                </c:pt>
                <c:pt idx="4105">
                  <c:v>-317.73</c:v>
                </c:pt>
                <c:pt idx="4106">
                  <c:v>-322.13</c:v>
                </c:pt>
                <c:pt idx="4107">
                  <c:v>-318.32</c:v>
                </c:pt>
                <c:pt idx="4108">
                  <c:v>-318.49</c:v>
                </c:pt>
                <c:pt idx="4109">
                  <c:v>-316.04</c:v>
                </c:pt>
                <c:pt idx="4110">
                  <c:v>-328.24</c:v>
                </c:pt>
                <c:pt idx="4111">
                  <c:v>-318.56</c:v>
                </c:pt>
                <c:pt idx="4112">
                  <c:v>-316.01</c:v>
                </c:pt>
                <c:pt idx="4113">
                  <c:v>-316.83</c:v>
                </c:pt>
                <c:pt idx="4114">
                  <c:v>-318.7</c:v>
                </c:pt>
                <c:pt idx="4115">
                  <c:v>-325.37</c:v>
                </c:pt>
                <c:pt idx="4116">
                  <c:v>-328.42</c:v>
                </c:pt>
                <c:pt idx="4117">
                  <c:v>-324.26</c:v>
                </c:pt>
                <c:pt idx="4118">
                  <c:v>-315.86</c:v>
                </c:pt>
                <c:pt idx="4119">
                  <c:v>-326.1600000000001</c:v>
                </c:pt>
                <c:pt idx="4120">
                  <c:v>-327.22</c:v>
                </c:pt>
                <c:pt idx="4121">
                  <c:v>-326.8999999999999</c:v>
                </c:pt>
                <c:pt idx="4122">
                  <c:v>-317.01</c:v>
                </c:pt>
                <c:pt idx="4123">
                  <c:v>-321.9299999999996</c:v>
                </c:pt>
                <c:pt idx="4124">
                  <c:v>-322.3</c:v>
                </c:pt>
                <c:pt idx="4125">
                  <c:v>-328.57</c:v>
                </c:pt>
                <c:pt idx="4126">
                  <c:v>-327.85</c:v>
                </c:pt>
                <c:pt idx="4127">
                  <c:v>-332.57</c:v>
                </c:pt>
                <c:pt idx="4128">
                  <c:v>-321.7</c:v>
                </c:pt>
                <c:pt idx="4129">
                  <c:v>-322.6</c:v>
                </c:pt>
                <c:pt idx="4130">
                  <c:v>-325.91</c:v>
                </c:pt>
                <c:pt idx="4131">
                  <c:v>-325.52</c:v>
                </c:pt>
                <c:pt idx="4132">
                  <c:v>-327.72</c:v>
                </c:pt>
                <c:pt idx="4133">
                  <c:v>-328.28</c:v>
                </c:pt>
                <c:pt idx="4134">
                  <c:v>-325.8</c:v>
                </c:pt>
                <c:pt idx="4135">
                  <c:v>-325.54</c:v>
                </c:pt>
                <c:pt idx="4136">
                  <c:v>-327.18</c:v>
                </c:pt>
                <c:pt idx="4137">
                  <c:v>-325.8</c:v>
                </c:pt>
                <c:pt idx="4138">
                  <c:v>-330.2</c:v>
                </c:pt>
                <c:pt idx="4139">
                  <c:v>-321.8399999999999</c:v>
                </c:pt>
                <c:pt idx="4140">
                  <c:v>-327.1</c:v>
                </c:pt>
                <c:pt idx="4141">
                  <c:v>-324.77</c:v>
                </c:pt>
                <c:pt idx="4142">
                  <c:v>-332.42</c:v>
                </c:pt>
                <c:pt idx="4143">
                  <c:v>-324.7799999999999</c:v>
                </c:pt>
                <c:pt idx="4144">
                  <c:v>-326.0299999999999</c:v>
                </c:pt>
                <c:pt idx="4145">
                  <c:v>-319.75</c:v>
                </c:pt>
                <c:pt idx="4146">
                  <c:v>-324.18</c:v>
                </c:pt>
                <c:pt idx="4147">
                  <c:v>-321.6600000000001</c:v>
                </c:pt>
                <c:pt idx="4148">
                  <c:v>-329.38</c:v>
                </c:pt>
                <c:pt idx="4149">
                  <c:v>-331.68</c:v>
                </c:pt>
                <c:pt idx="4150">
                  <c:v>-325.73</c:v>
                </c:pt>
                <c:pt idx="4151">
                  <c:v>-323.14</c:v>
                </c:pt>
                <c:pt idx="4152">
                  <c:v>-327.15</c:v>
                </c:pt>
                <c:pt idx="4153">
                  <c:v>-331.66</c:v>
                </c:pt>
                <c:pt idx="4154">
                  <c:v>-330.67</c:v>
                </c:pt>
                <c:pt idx="4155">
                  <c:v>-324.05</c:v>
                </c:pt>
                <c:pt idx="4156">
                  <c:v>-326.3999999999999</c:v>
                </c:pt>
                <c:pt idx="4157">
                  <c:v>-335.68</c:v>
                </c:pt>
                <c:pt idx="4158">
                  <c:v>-324.05</c:v>
                </c:pt>
                <c:pt idx="4159">
                  <c:v>-317.2</c:v>
                </c:pt>
                <c:pt idx="4160">
                  <c:v>-323.27</c:v>
                </c:pt>
                <c:pt idx="4161">
                  <c:v>-320.06</c:v>
                </c:pt>
                <c:pt idx="4162">
                  <c:v>-330.0</c:v>
                </c:pt>
                <c:pt idx="4163">
                  <c:v>-324.9599999999999</c:v>
                </c:pt>
                <c:pt idx="4164">
                  <c:v>-322.19</c:v>
                </c:pt>
                <c:pt idx="4165">
                  <c:v>-326.0299999999999</c:v>
                </c:pt>
                <c:pt idx="4166">
                  <c:v>-320.76</c:v>
                </c:pt>
                <c:pt idx="4167">
                  <c:v>-328.84</c:v>
                </c:pt>
                <c:pt idx="4168">
                  <c:v>-323.39</c:v>
                </c:pt>
                <c:pt idx="4169">
                  <c:v>-325.18</c:v>
                </c:pt>
                <c:pt idx="4170">
                  <c:v>-329.58</c:v>
                </c:pt>
                <c:pt idx="4171">
                  <c:v>-327.15</c:v>
                </c:pt>
                <c:pt idx="4172">
                  <c:v>-326.45</c:v>
                </c:pt>
                <c:pt idx="4173">
                  <c:v>-327.51</c:v>
                </c:pt>
                <c:pt idx="4174">
                  <c:v>-323.0299999999999</c:v>
                </c:pt>
                <c:pt idx="4175">
                  <c:v>-329.01</c:v>
                </c:pt>
                <c:pt idx="4176">
                  <c:v>-319.57</c:v>
                </c:pt>
                <c:pt idx="4177">
                  <c:v>-324.81</c:v>
                </c:pt>
                <c:pt idx="4178">
                  <c:v>-328.98</c:v>
                </c:pt>
                <c:pt idx="4179">
                  <c:v>-327.22</c:v>
                </c:pt>
                <c:pt idx="4180">
                  <c:v>-321.98</c:v>
                </c:pt>
                <c:pt idx="4181">
                  <c:v>-328.71</c:v>
                </c:pt>
                <c:pt idx="4182">
                  <c:v>-330.17</c:v>
                </c:pt>
                <c:pt idx="4183">
                  <c:v>-333.05</c:v>
                </c:pt>
                <c:pt idx="4184">
                  <c:v>-324.68</c:v>
                </c:pt>
                <c:pt idx="4185">
                  <c:v>-329.13</c:v>
                </c:pt>
                <c:pt idx="4186">
                  <c:v>-329.64</c:v>
                </c:pt>
                <c:pt idx="4187">
                  <c:v>-329.24</c:v>
                </c:pt>
                <c:pt idx="4188">
                  <c:v>-328.17</c:v>
                </c:pt>
                <c:pt idx="4189">
                  <c:v>-331.39</c:v>
                </c:pt>
                <c:pt idx="4190">
                  <c:v>-330.74</c:v>
                </c:pt>
                <c:pt idx="4191">
                  <c:v>-340.55</c:v>
                </c:pt>
                <c:pt idx="4192">
                  <c:v>-339.15</c:v>
                </c:pt>
                <c:pt idx="4193">
                  <c:v>-338.47</c:v>
                </c:pt>
                <c:pt idx="4194">
                  <c:v>-334.33</c:v>
                </c:pt>
                <c:pt idx="4195">
                  <c:v>-331.81</c:v>
                </c:pt>
                <c:pt idx="4196">
                  <c:v>-332.71</c:v>
                </c:pt>
                <c:pt idx="4197">
                  <c:v>-339.35</c:v>
                </c:pt>
                <c:pt idx="4198">
                  <c:v>-334.96</c:v>
                </c:pt>
                <c:pt idx="4199">
                  <c:v>-324.97</c:v>
                </c:pt>
                <c:pt idx="4200">
                  <c:v>-335.69</c:v>
                </c:pt>
                <c:pt idx="4201">
                  <c:v>-336.57</c:v>
                </c:pt>
                <c:pt idx="4202">
                  <c:v>-340.26</c:v>
                </c:pt>
                <c:pt idx="4203">
                  <c:v>-342.18</c:v>
                </c:pt>
                <c:pt idx="4204">
                  <c:v>-335.9299999999996</c:v>
                </c:pt>
                <c:pt idx="4205">
                  <c:v>-333.88</c:v>
                </c:pt>
                <c:pt idx="4206">
                  <c:v>-325.65</c:v>
                </c:pt>
                <c:pt idx="4207">
                  <c:v>-336.24</c:v>
                </c:pt>
                <c:pt idx="4208">
                  <c:v>-336.92</c:v>
                </c:pt>
                <c:pt idx="4209">
                  <c:v>-336.55</c:v>
                </c:pt>
                <c:pt idx="4210">
                  <c:v>-339.5</c:v>
                </c:pt>
                <c:pt idx="4211">
                  <c:v>-339.56</c:v>
                </c:pt>
                <c:pt idx="4212">
                  <c:v>-335.28</c:v>
                </c:pt>
                <c:pt idx="4213">
                  <c:v>-338.12</c:v>
                </c:pt>
                <c:pt idx="4214">
                  <c:v>-343.46</c:v>
                </c:pt>
                <c:pt idx="4215">
                  <c:v>-340.47</c:v>
                </c:pt>
                <c:pt idx="4216">
                  <c:v>-344.36</c:v>
                </c:pt>
                <c:pt idx="4217">
                  <c:v>-346.55</c:v>
                </c:pt>
                <c:pt idx="4218">
                  <c:v>-346.82</c:v>
                </c:pt>
                <c:pt idx="4219">
                  <c:v>-339.78</c:v>
                </c:pt>
                <c:pt idx="4220">
                  <c:v>-341.7</c:v>
                </c:pt>
                <c:pt idx="4221">
                  <c:v>-341.64</c:v>
                </c:pt>
                <c:pt idx="4222">
                  <c:v>-348.33</c:v>
                </c:pt>
                <c:pt idx="4223">
                  <c:v>-344.09</c:v>
                </c:pt>
                <c:pt idx="4224">
                  <c:v>-350.32</c:v>
                </c:pt>
                <c:pt idx="4225">
                  <c:v>-339.19</c:v>
                </c:pt>
                <c:pt idx="4226">
                  <c:v>-347.6</c:v>
                </c:pt>
                <c:pt idx="4227">
                  <c:v>-344.16</c:v>
                </c:pt>
                <c:pt idx="4228">
                  <c:v>-351.19</c:v>
                </c:pt>
                <c:pt idx="4229">
                  <c:v>-347.15</c:v>
                </c:pt>
                <c:pt idx="4230">
                  <c:v>-348.16</c:v>
                </c:pt>
                <c:pt idx="4231">
                  <c:v>-347.34</c:v>
                </c:pt>
                <c:pt idx="4232">
                  <c:v>-345.77</c:v>
                </c:pt>
                <c:pt idx="4233">
                  <c:v>-350.38</c:v>
                </c:pt>
                <c:pt idx="4234">
                  <c:v>-345.01</c:v>
                </c:pt>
                <c:pt idx="4235">
                  <c:v>-348.27</c:v>
                </c:pt>
                <c:pt idx="4236">
                  <c:v>-354.66</c:v>
                </c:pt>
                <c:pt idx="4237">
                  <c:v>-348.34</c:v>
                </c:pt>
                <c:pt idx="4238">
                  <c:v>-345.29</c:v>
                </c:pt>
                <c:pt idx="4239">
                  <c:v>-342.92</c:v>
                </c:pt>
                <c:pt idx="4240">
                  <c:v>-353.79</c:v>
                </c:pt>
                <c:pt idx="4241">
                  <c:v>-349.19</c:v>
                </c:pt>
                <c:pt idx="4242">
                  <c:v>-342.88</c:v>
                </c:pt>
                <c:pt idx="4243">
                  <c:v>-340.28</c:v>
                </c:pt>
                <c:pt idx="4244">
                  <c:v>-352.45</c:v>
                </c:pt>
                <c:pt idx="4245">
                  <c:v>-349.5</c:v>
                </c:pt>
                <c:pt idx="4246">
                  <c:v>-345.28</c:v>
                </c:pt>
                <c:pt idx="4247">
                  <c:v>-348.01</c:v>
                </c:pt>
                <c:pt idx="4248">
                  <c:v>-348.75</c:v>
                </c:pt>
                <c:pt idx="4249">
                  <c:v>-348.08</c:v>
                </c:pt>
                <c:pt idx="4250">
                  <c:v>-352.72</c:v>
                </c:pt>
                <c:pt idx="4251">
                  <c:v>-346.71</c:v>
                </c:pt>
                <c:pt idx="4252">
                  <c:v>-349.92</c:v>
                </c:pt>
                <c:pt idx="4253">
                  <c:v>-350.22</c:v>
                </c:pt>
                <c:pt idx="4254">
                  <c:v>-351.78</c:v>
                </c:pt>
                <c:pt idx="4255">
                  <c:v>-347.34</c:v>
                </c:pt>
                <c:pt idx="4256">
                  <c:v>-345.64</c:v>
                </c:pt>
                <c:pt idx="4257">
                  <c:v>-350.24</c:v>
                </c:pt>
                <c:pt idx="4258">
                  <c:v>-351.61</c:v>
                </c:pt>
                <c:pt idx="4259">
                  <c:v>-358.26</c:v>
                </c:pt>
                <c:pt idx="4260">
                  <c:v>-346.49</c:v>
                </c:pt>
                <c:pt idx="4261">
                  <c:v>-341.22</c:v>
                </c:pt>
                <c:pt idx="4262">
                  <c:v>-347.25</c:v>
                </c:pt>
                <c:pt idx="4263">
                  <c:v>-350.35</c:v>
                </c:pt>
                <c:pt idx="4264">
                  <c:v>-349.6</c:v>
                </c:pt>
                <c:pt idx="4265">
                  <c:v>-342.63</c:v>
                </c:pt>
                <c:pt idx="4266">
                  <c:v>-343.1</c:v>
                </c:pt>
                <c:pt idx="4267">
                  <c:v>-350.47</c:v>
                </c:pt>
                <c:pt idx="4268">
                  <c:v>-346.23</c:v>
                </c:pt>
                <c:pt idx="4269">
                  <c:v>-350.49</c:v>
                </c:pt>
                <c:pt idx="4270">
                  <c:v>-342.59</c:v>
                </c:pt>
                <c:pt idx="4271">
                  <c:v>-339.59</c:v>
                </c:pt>
                <c:pt idx="4272">
                  <c:v>-349.33</c:v>
                </c:pt>
                <c:pt idx="4273">
                  <c:v>-343.58</c:v>
                </c:pt>
                <c:pt idx="4274">
                  <c:v>-346.68</c:v>
                </c:pt>
                <c:pt idx="4275">
                  <c:v>-351.4</c:v>
                </c:pt>
                <c:pt idx="4276">
                  <c:v>-341.72</c:v>
                </c:pt>
                <c:pt idx="4277">
                  <c:v>-349.31</c:v>
                </c:pt>
                <c:pt idx="4278">
                  <c:v>-350.01</c:v>
                </c:pt>
                <c:pt idx="4279">
                  <c:v>-347.06</c:v>
                </c:pt>
                <c:pt idx="4280">
                  <c:v>-351.01</c:v>
                </c:pt>
                <c:pt idx="4281">
                  <c:v>-349.25</c:v>
                </c:pt>
                <c:pt idx="4282">
                  <c:v>-346.12</c:v>
                </c:pt>
                <c:pt idx="4283">
                  <c:v>-349.1</c:v>
                </c:pt>
                <c:pt idx="4284">
                  <c:v>-346.2</c:v>
                </c:pt>
                <c:pt idx="4285">
                  <c:v>-356.27</c:v>
                </c:pt>
                <c:pt idx="4286">
                  <c:v>-356.44</c:v>
                </c:pt>
                <c:pt idx="4287">
                  <c:v>-355.54</c:v>
                </c:pt>
                <c:pt idx="4288">
                  <c:v>-353.9299999999996</c:v>
                </c:pt>
                <c:pt idx="4289">
                  <c:v>-353.64</c:v>
                </c:pt>
                <c:pt idx="4290">
                  <c:v>-349.92</c:v>
                </c:pt>
                <c:pt idx="4291">
                  <c:v>-354.73</c:v>
                </c:pt>
                <c:pt idx="4292">
                  <c:v>-353.37</c:v>
                </c:pt>
                <c:pt idx="4293">
                  <c:v>-354.53</c:v>
                </c:pt>
                <c:pt idx="4294">
                  <c:v>-350.47</c:v>
                </c:pt>
                <c:pt idx="4295">
                  <c:v>-349.18</c:v>
                </c:pt>
                <c:pt idx="4296">
                  <c:v>-351.79</c:v>
                </c:pt>
                <c:pt idx="4297">
                  <c:v>-354.04</c:v>
                </c:pt>
                <c:pt idx="4298">
                  <c:v>-353.21</c:v>
                </c:pt>
                <c:pt idx="4299">
                  <c:v>-347.0</c:v>
                </c:pt>
                <c:pt idx="4300">
                  <c:v>-357.48</c:v>
                </c:pt>
                <c:pt idx="4301">
                  <c:v>-358.06</c:v>
                </c:pt>
                <c:pt idx="4302">
                  <c:v>-356.39</c:v>
                </c:pt>
                <c:pt idx="4303">
                  <c:v>-359.35</c:v>
                </c:pt>
                <c:pt idx="4304">
                  <c:v>-355.99</c:v>
                </c:pt>
                <c:pt idx="4305">
                  <c:v>-353.48</c:v>
                </c:pt>
                <c:pt idx="4306">
                  <c:v>-356.59</c:v>
                </c:pt>
                <c:pt idx="4307">
                  <c:v>-347.76</c:v>
                </c:pt>
                <c:pt idx="4308">
                  <c:v>-351.36</c:v>
                </c:pt>
                <c:pt idx="4309">
                  <c:v>-352.52</c:v>
                </c:pt>
                <c:pt idx="4310">
                  <c:v>-361.24</c:v>
                </c:pt>
                <c:pt idx="4311">
                  <c:v>-364.98</c:v>
                </c:pt>
                <c:pt idx="4312">
                  <c:v>-364.61</c:v>
                </c:pt>
                <c:pt idx="4313">
                  <c:v>-360.17</c:v>
                </c:pt>
                <c:pt idx="4314">
                  <c:v>-355.71</c:v>
                </c:pt>
                <c:pt idx="4315">
                  <c:v>-364.76</c:v>
                </c:pt>
                <c:pt idx="4316">
                  <c:v>-363.65</c:v>
                </c:pt>
                <c:pt idx="4317">
                  <c:v>-359.63</c:v>
                </c:pt>
                <c:pt idx="4318">
                  <c:v>-361.12</c:v>
                </c:pt>
                <c:pt idx="4319">
                  <c:v>-355.5</c:v>
                </c:pt>
                <c:pt idx="4320">
                  <c:v>-356.92</c:v>
                </c:pt>
                <c:pt idx="4321">
                  <c:v>-362.13</c:v>
                </c:pt>
                <c:pt idx="4322">
                  <c:v>-364.09</c:v>
                </c:pt>
                <c:pt idx="4323">
                  <c:v>-359.03</c:v>
                </c:pt>
                <c:pt idx="4324">
                  <c:v>-357.84</c:v>
                </c:pt>
                <c:pt idx="4325">
                  <c:v>-362.97</c:v>
                </c:pt>
                <c:pt idx="4326">
                  <c:v>-360.9299999999996</c:v>
                </c:pt>
                <c:pt idx="4327">
                  <c:v>-358.27</c:v>
                </c:pt>
                <c:pt idx="4328">
                  <c:v>-358.11</c:v>
                </c:pt>
                <c:pt idx="4329">
                  <c:v>-360.45</c:v>
                </c:pt>
                <c:pt idx="4330">
                  <c:v>-353.71</c:v>
                </c:pt>
                <c:pt idx="4331">
                  <c:v>-358.73</c:v>
                </c:pt>
                <c:pt idx="4332">
                  <c:v>-360.42</c:v>
                </c:pt>
                <c:pt idx="4333">
                  <c:v>-363.7</c:v>
                </c:pt>
                <c:pt idx="4334">
                  <c:v>-364.3</c:v>
                </c:pt>
                <c:pt idx="4335">
                  <c:v>-358.02</c:v>
                </c:pt>
                <c:pt idx="4336">
                  <c:v>-356.75</c:v>
                </c:pt>
                <c:pt idx="4337">
                  <c:v>-360.75</c:v>
                </c:pt>
                <c:pt idx="4338">
                  <c:v>-366.65</c:v>
                </c:pt>
                <c:pt idx="4339">
                  <c:v>-358.17</c:v>
                </c:pt>
                <c:pt idx="4340">
                  <c:v>-358.61</c:v>
                </c:pt>
                <c:pt idx="4341">
                  <c:v>-361.97</c:v>
                </c:pt>
                <c:pt idx="4342">
                  <c:v>-360.56</c:v>
                </c:pt>
                <c:pt idx="4343">
                  <c:v>-356.19</c:v>
                </c:pt>
                <c:pt idx="4344">
                  <c:v>-358.19</c:v>
                </c:pt>
                <c:pt idx="4345">
                  <c:v>-356.38</c:v>
                </c:pt>
                <c:pt idx="4346">
                  <c:v>-351.02</c:v>
                </c:pt>
                <c:pt idx="4347">
                  <c:v>-361.21</c:v>
                </c:pt>
                <c:pt idx="4348">
                  <c:v>-357.18</c:v>
                </c:pt>
                <c:pt idx="4349">
                  <c:v>-357.26</c:v>
                </c:pt>
                <c:pt idx="4350">
                  <c:v>-358.42</c:v>
                </c:pt>
                <c:pt idx="4351">
                  <c:v>-359.12</c:v>
                </c:pt>
                <c:pt idx="4352">
                  <c:v>-353.66</c:v>
                </c:pt>
                <c:pt idx="4353">
                  <c:v>-357.58</c:v>
                </c:pt>
                <c:pt idx="4354">
                  <c:v>-357.51</c:v>
                </c:pt>
                <c:pt idx="4355">
                  <c:v>-361.4299999999996</c:v>
                </c:pt>
                <c:pt idx="4356">
                  <c:v>-362.38</c:v>
                </c:pt>
                <c:pt idx="4357">
                  <c:v>-362.11</c:v>
                </c:pt>
                <c:pt idx="4358">
                  <c:v>-362.0</c:v>
                </c:pt>
                <c:pt idx="4359">
                  <c:v>-361.18</c:v>
                </c:pt>
                <c:pt idx="4360">
                  <c:v>-358.86</c:v>
                </c:pt>
                <c:pt idx="4361">
                  <c:v>-358.74</c:v>
                </c:pt>
                <c:pt idx="4362">
                  <c:v>-359.54</c:v>
                </c:pt>
                <c:pt idx="4363">
                  <c:v>-359.11</c:v>
                </c:pt>
                <c:pt idx="4364">
                  <c:v>-357.24</c:v>
                </c:pt>
                <c:pt idx="4365">
                  <c:v>-350.75</c:v>
                </c:pt>
                <c:pt idx="4366">
                  <c:v>-358.11</c:v>
                </c:pt>
                <c:pt idx="4367">
                  <c:v>-358.11</c:v>
                </c:pt>
                <c:pt idx="4368">
                  <c:v>-355.0</c:v>
                </c:pt>
                <c:pt idx="4369">
                  <c:v>-356.03</c:v>
                </c:pt>
                <c:pt idx="4370">
                  <c:v>-354.51</c:v>
                </c:pt>
                <c:pt idx="4371">
                  <c:v>-355.25</c:v>
                </c:pt>
                <c:pt idx="4372">
                  <c:v>-354.42</c:v>
                </c:pt>
                <c:pt idx="4373">
                  <c:v>-363.97</c:v>
                </c:pt>
                <c:pt idx="4374">
                  <c:v>-359.89</c:v>
                </c:pt>
                <c:pt idx="4375">
                  <c:v>-361.5</c:v>
                </c:pt>
                <c:pt idx="4376">
                  <c:v>-363.22</c:v>
                </c:pt>
                <c:pt idx="4377">
                  <c:v>-361.33</c:v>
                </c:pt>
                <c:pt idx="4378">
                  <c:v>-364.91</c:v>
                </c:pt>
                <c:pt idx="4379">
                  <c:v>-359.0</c:v>
                </c:pt>
                <c:pt idx="4380">
                  <c:v>-359.52</c:v>
                </c:pt>
                <c:pt idx="4381">
                  <c:v>-359.89</c:v>
                </c:pt>
                <c:pt idx="4382">
                  <c:v>-358.92</c:v>
                </c:pt>
                <c:pt idx="4383">
                  <c:v>-355.4</c:v>
                </c:pt>
                <c:pt idx="4384">
                  <c:v>-353.48</c:v>
                </c:pt>
                <c:pt idx="4385">
                  <c:v>-356.63</c:v>
                </c:pt>
                <c:pt idx="4386">
                  <c:v>-354.57</c:v>
                </c:pt>
                <c:pt idx="4387">
                  <c:v>-355.63</c:v>
                </c:pt>
                <c:pt idx="4388">
                  <c:v>-355.91</c:v>
                </c:pt>
                <c:pt idx="4389">
                  <c:v>-354.63</c:v>
                </c:pt>
                <c:pt idx="4390">
                  <c:v>-350.27</c:v>
                </c:pt>
                <c:pt idx="4391">
                  <c:v>-358.51</c:v>
                </c:pt>
                <c:pt idx="4392">
                  <c:v>-363.61</c:v>
                </c:pt>
                <c:pt idx="4393">
                  <c:v>-361.9299999999996</c:v>
                </c:pt>
                <c:pt idx="4394">
                  <c:v>-362.8</c:v>
                </c:pt>
                <c:pt idx="4395">
                  <c:v>-361.9299999999996</c:v>
                </c:pt>
                <c:pt idx="4396">
                  <c:v>-363.21</c:v>
                </c:pt>
                <c:pt idx="4397">
                  <c:v>-362.66</c:v>
                </c:pt>
                <c:pt idx="4398">
                  <c:v>-360.6</c:v>
                </c:pt>
                <c:pt idx="4399">
                  <c:v>-351.78</c:v>
                </c:pt>
                <c:pt idx="4400">
                  <c:v>-357.22</c:v>
                </c:pt>
                <c:pt idx="4401">
                  <c:v>-359.12</c:v>
                </c:pt>
                <c:pt idx="4402">
                  <c:v>-359.91</c:v>
                </c:pt>
                <c:pt idx="4403">
                  <c:v>-355.86</c:v>
                </c:pt>
                <c:pt idx="4404">
                  <c:v>-360.21</c:v>
                </c:pt>
                <c:pt idx="4405">
                  <c:v>-355.75</c:v>
                </c:pt>
                <c:pt idx="4406">
                  <c:v>-361.12</c:v>
                </c:pt>
                <c:pt idx="4407">
                  <c:v>-365.71</c:v>
                </c:pt>
                <c:pt idx="4408">
                  <c:v>-371.69</c:v>
                </c:pt>
                <c:pt idx="4409">
                  <c:v>-370.92</c:v>
                </c:pt>
                <c:pt idx="4410">
                  <c:v>-360.59</c:v>
                </c:pt>
                <c:pt idx="4411">
                  <c:v>-360.03</c:v>
                </c:pt>
                <c:pt idx="4412">
                  <c:v>-365.04</c:v>
                </c:pt>
                <c:pt idx="4413">
                  <c:v>-365.15</c:v>
                </c:pt>
                <c:pt idx="4414">
                  <c:v>-369.24</c:v>
                </c:pt>
                <c:pt idx="4415">
                  <c:v>-363.89</c:v>
                </c:pt>
                <c:pt idx="4416">
                  <c:v>-362.59</c:v>
                </c:pt>
                <c:pt idx="4417">
                  <c:v>-359.54</c:v>
                </c:pt>
                <c:pt idx="4418">
                  <c:v>-365.59</c:v>
                </c:pt>
                <c:pt idx="4419">
                  <c:v>-369.92</c:v>
                </c:pt>
                <c:pt idx="4420">
                  <c:v>-360.09</c:v>
                </c:pt>
                <c:pt idx="4421">
                  <c:v>-357.99</c:v>
                </c:pt>
                <c:pt idx="4422">
                  <c:v>-356.9299999999996</c:v>
                </c:pt>
                <c:pt idx="4423">
                  <c:v>-357.64</c:v>
                </c:pt>
                <c:pt idx="4424">
                  <c:v>-364.67</c:v>
                </c:pt>
                <c:pt idx="4425">
                  <c:v>-358.03</c:v>
                </c:pt>
                <c:pt idx="4426">
                  <c:v>-358.87</c:v>
                </c:pt>
                <c:pt idx="4427">
                  <c:v>-360.66</c:v>
                </c:pt>
                <c:pt idx="4428">
                  <c:v>-356.39</c:v>
                </c:pt>
                <c:pt idx="4429">
                  <c:v>-355.97</c:v>
                </c:pt>
                <c:pt idx="4430">
                  <c:v>-354.81</c:v>
                </c:pt>
                <c:pt idx="4431">
                  <c:v>-359.41</c:v>
                </c:pt>
                <c:pt idx="4432">
                  <c:v>-362.37</c:v>
                </c:pt>
                <c:pt idx="4433">
                  <c:v>-362.11</c:v>
                </c:pt>
                <c:pt idx="4434">
                  <c:v>-370.82</c:v>
                </c:pt>
                <c:pt idx="4435">
                  <c:v>-366.33</c:v>
                </c:pt>
                <c:pt idx="4436">
                  <c:v>-369.05</c:v>
                </c:pt>
                <c:pt idx="4437">
                  <c:v>-367.57</c:v>
                </c:pt>
                <c:pt idx="4438">
                  <c:v>-363.38</c:v>
                </c:pt>
                <c:pt idx="4439">
                  <c:v>-360.24</c:v>
                </c:pt>
                <c:pt idx="4440">
                  <c:v>-364.4</c:v>
                </c:pt>
                <c:pt idx="4441">
                  <c:v>-362.62</c:v>
                </c:pt>
                <c:pt idx="4442">
                  <c:v>-361.46</c:v>
                </c:pt>
                <c:pt idx="4443">
                  <c:v>-364.24</c:v>
                </c:pt>
                <c:pt idx="4444">
                  <c:v>-366.26</c:v>
                </c:pt>
                <c:pt idx="4445">
                  <c:v>-369.01</c:v>
                </c:pt>
                <c:pt idx="4446">
                  <c:v>-366.05</c:v>
                </c:pt>
                <c:pt idx="4447">
                  <c:v>-367.12</c:v>
                </c:pt>
                <c:pt idx="4448">
                  <c:v>-361.76</c:v>
                </c:pt>
                <c:pt idx="4449">
                  <c:v>-357.17</c:v>
                </c:pt>
                <c:pt idx="4450">
                  <c:v>-365.46</c:v>
                </c:pt>
                <c:pt idx="4451">
                  <c:v>-373.21</c:v>
                </c:pt>
                <c:pt idx="4452">
                  <c:v>-365.05</c:v>
                </c:pt>
                <c:pt idx="4453">
                  <c:v>-371.57</c:v>
                </c:pt>
                <c:pt idx="4454">
                  <c:v>-364.57</c:v>
                </c:pt>
                <c:pt idx="4455">
                  <c:v>-360.9299999999996</c:v>
                </c:pt>
                <c:pt idx="4456">
                  <c:v>-370.46</c:v>
                </c:pt>
                <c:pt idx="4457">
                  <c:v>-367.48</c:v>
                </c:pt>
                <c:pt idx="4458">
                  <c:v>-367.02</c:v>
                </c:pt>
                <c:pt idx="4459">
                  <c:v>-361.67</c:v>
                </c:pt>
                <c:pt idx="4460">
                  <c:v>-360.6</c:v>
                </c:pt>
                <c:pt idx="4461">
                  <c:v>-367.58</c:v>
                </c:pt>
                <c:pt idx="4462">
                  <c:v>-368.22</c:v>
                </c:pt>
                <c:pt idx="4463">
                  <c:v>-371.47</c:v>
                </c:pt>
                <c:pt idx="4464">
                  <c:v>-373.07</c:v>
                </c:pt>
              </c:numCache>
            </c:numRef>
          </c:yVal>
          <c:smooth val="0"/>
          <c:extLst xmlns:c16r2="http://schemas.microsoft.com/office/drawing/2015/06/chart">
            <c:ext xmlns:c16="http://schemas.microsoft.com/office/drawing/2014/chart" uri="{C3380CC4-5D6E-409C-BE32-E72D297353CC}">
              <c16:uniqueId val="{00000000-B57D-40F7-8213-8CE67A62DB0B}"/>
            </c:ext>
          </c:extLst>
        </c:ser>
        <c:dLbls>
          <c:showLegendKey val="0"/>
          <c:showVal val="0"/>
          <c:showCatName val="0"/>
          <c:showSerName val="0"/>
          <c:showPercent val="0"/>
          <c:showBubbleSize val="0"/>
        </c:dLbls>
        <c:axId val="2094237688"/>
        <c:axId val="2125017320"/>
      </c:scatterChart>
      <c:valAx>
        <c:axId val="2094237688"/>
        <c:scaling>
          <c:orientation val="minMax"/>
          <c:max val="2018.0"/>
          <c:min val="2006.0"/>
        </c:scaling>
        <c:delete val="0"/>
        <c:axPos val="b"/>
        <c:majorGridlines>
          <c:spPr>
            <a:ln w="6350" cap="flat" cmpd="sng" algn="ctr">
              <a:solidFill>
                <a:srgbClr val="ADD8E6"/>
              </a:solidFill>
              <a:round/>
            </a:ln>
            <a:effectLst/>
          </c:spPr>
        </c:majorGridlines>
        <c:title>
          <c:tx>
            <c:rich>
              <a:bodyPr rot="0" spcFirstLastPara="1" vertOverflow="ellipsis" vert="horz" wrap="square" anchor="ctr" anchorCtr="1"/>
              <a:lstStyle/>
              <a:p>
                <a:pPr>
                  <a:defRPr sz="600" b="1" i="0" u="none" strike="noStrike" kern="1200" baseline="0">
                    <a:solidFill>
                      <a:srgbClr val="1F497D"/>
                    </a:solidFill>
                    <a:latin typeface="+mn-lt"/>
                    <a:ea typeface="+mn-ea"/>
                    <a:cs typeface="+mn-cs"/>
                  </a:defRPr>
                </a:pPr>
                <a:r>
                  <a:rPr lang="en-US" sz="600">
                    <a:solidFill>
                      <a:srgbClr val="1F497D"/>
                    </a:solidFill>
                  </a:rPr>
                  <a:t>Year</a:t>
                </a:r>
              </a:p>
            </c:rich>
          </c:tx>
          <c:layout>
            <c:manualLayout>
              <c:xMode val="edge"/>
              <c:yMode val="edge"/>
              <c:x val="0.495864788713619"/>
              <c:y val="0.939785746166657"/>
            </c:manualLayout>
          </c:layout>
          <c:overlay val="0"/>
          <c:spPr>
            <a:noFill/>
            <a:ln>
              <a:noFill/>
            </a:ln>
            <a:effectLst/>
          </c:spPr>
        </c:title>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500" b="0" i="0" u="none" strike="noStrike" kern="1200" baseline="0">
                <a:solidFill>
                  <a:schemeClr val="accent1">
                    <a:lumMod val="50000"/>
                  </a:schemeClr>
                </a:solidFill>
                <a:latin typeface="+mn-lt"/>
                <a:ea typeface="+mn-ea"/>
                <a:cs typeface="+mn-cs"/>
              </a:defRPr>
            </a:pPr>
            <a:endParaRPr lang="en-US"/>
          </a:p>
        </c:txPr>
        <c:crossAx val="2125017320"/>
        <c:crossesAt val="-50.0"/>
        <c:crossBetween val="midCat"/>
        <c:majorUnit val="1.0"/>
        <c:minorUnit val="1.0"/>
      </c:valAx>
      <c:valAx>
        <c:axId val="2125017320"/>
        <c:scaling>
          <c:orientation val="minMax"/>
          <c:max val="0.0"/>
          <c:min val="-700.0"/>
        </c:scaling>
        <c:delete val="0"/>
        <c:axPos val="l"/>
        <c:majorGridlines>
          <c:spPr>
            <a:ln w="6350" cap="flat" cmpd="sng" algn="ctr">
              <a:solidFill>
                <a:srgbClr val="ADD8E6"/>
              </a:solidFill>
              <a:round/>
            </a:ln>
            <a:effectLst/>
          </c:spPr>
        </c:majorGridlines>
        <c:minorGridlines>
          <c:spPr>
            <a:ln w="3175">
              <a:solidFill>
                <a:schemeClr val="accent1">
                  <a:lumMod val="20000"/>
                  <a:lumOff val="80000"/>
                </a:schemeClr>
              </a:solidFill>
            </a:ln>
            <a:effectLst>
              <a:outerShdw blurRad="50800" dist="50800" dir="5400000" algn="ctr" rotWithShape="0">
                <a:schemeClr val="accent1">
                  <a:lumMod val="20000"/>
                  <a:lumOff val="80000"/>
                  <a:alpha val="50000"/>
                </a:schemeClr>
              </a:outerShdw>
            </a:effectLst>
          </c:spPr>
        </c:minorGridlines>
        <c:title>
          <c:tx>
            <c:rich>
              <a:bodyPr rot="-5400000" spcFirstLastPara="1" vertOverflow="ellipsis" vert="horz" wrap="square" anchor="ctr" anchorCtr="1"/>
              <a:lstStyle/>
              <a:p>
                <a:pPr>
                  <a:defRPr sz="700" b="1" i="0" u="none" strike="noStrike" kern="1200" baseline="0">
                    <a:solidFill>
                      <a:srgbClr val="1F497D"/>
                    </a:solidFill>
                    <a:latin typeface="+mn-lt"/>
                    <a:ea typeface="+mn-ea"/>
                    <a:cs typeface="+mn-cs"/>
                  </a:defRPr>
                </a:pPr>
                <a:r>
                  <a:rPr lang="en-US" sz="700">
                    <a:solidFill>
                      <a:srgbClr val="1F497D"/>
                    </a:solidFill>
                  </a:rPr>
                  <a:t>Vertical (mm)</a:t>
                </a:r>
              </a:p>
            </c:rich>
          </c:tx>
          <c:layout>
            <c:manualLayout>
              <c:xMode val="edge"/>
              <c:yMode val="edge"/>
              <c:x val="0.00381282563560152"/>
              <c:y val="0.223418586620896"/>
            </c:manualLayout>
          </c:layout>
          <c:overlay val="0"/>
          <c:spPr>
            <a:noFill/>
            <a:ln>
              <a:noFill/>
            </a:ln>
            <a:effectLst/>
          </c:sp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accent1">
                    <a:lumMod val="50000"/>
                  </a:schemeClr>
                </a:solidFill>
                <a:latin typeface="+mn-lt"/>
                <a:ea typeface="+mn-ea"/>
                <a:cs typeface="+mn-cs"/>
              </a:defRPr>
            </a:pPr>
            <a:endParaRPr lang="en-US"/>
          </a:p>
        </c:txPr>
        <c:crossAx val="2094237688"/>
        <c:crosses val="autoZero"/>
        <c:crossBetween val="midCat"/>
        <c:majorUnit val="100.0"/>
        <c:minorUnit val="50.0"/>
      </c:valAx>
      <c:spPr>
        <a:noFill/>
        <a:ln>
          <a:solidFill>
            <a:schemeClr val="bg1">
              <a:lumMod val="50000"/>
            </a:schemeClr>
          </a:solidFill>
        </a:ln>
        <a:effectLst/>
      </c:spPr>
    </c:plotArea>
    <c:legend>
      <c:legendPos val="r"/>
      <c:legendEntry>
        <c:idx val="0"/>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Entry>
      <c:layout>
        <c:manualLayout>
          <c:xMode val="edge"/>
          <c:yMode val="edge"/>
          <c:x val="0.137105507339268"/>
          <c:y val="0.627514598134517"/>
          <c:w val="0.311814941042818"/>
          <c:h val="0.14174572799914"/>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ysDot"/>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2277</Words>
  <Characters>12979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Measuring Earth with GPS Unit 4: Groundwater</vt:lpstr>
    </vt:vector>
  </TitlesOfParts>
  <Company>Baylor University</Company>
  <LinksUpToDate>false</LinksUpToDate>
  <CharactersWithSpaces>15226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Earth with GPS Unit 4: Groundwater</dc:title>
  <dc:creator>Beth Pratt-Sitaula</dc:creator>
  <cp:lastModifiedBy>Mike Stoffel</cp:lastModifiedBy>
  <cp:revision>17</cp:revision>
  <cp:lastPrinted>2012-11-07T23:31:00Z</cp:lastPrinted>
  <dcterms:created xsi:type="dcterms:W3CDTF">2019-06-16T13:46:00Z</dcterms:created>
  <dcterms:modified xsi:type="dcterms:W3CDTF">2019-07-12T15:36:00Z</dcterms:modified>
</cp:coreProperties>
</file>