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75C38" w14:textId="547A9F11" w:rsidR="00F414F8" w:rsidRPr="00523576" w:rsidRDefault="00D313D7" w:rsidP="00523576">
      <w:pPr>
        <w:pStyle w:val="Title"/>
        <w:jc w:val="both"/>
        <w:rPr>
          <w:b w:val="0"/>
          <w:sz w:val="18"/>
          <w:szCs w:val="18"/>
        </w:rPr>
      </w:pPr>
      <w:r w:rsidRPr="00D313D7">
        <w:t>Structur</w:t>
      </w:r>
      <w:r w:rsidR="000C1C89">
        <w:t>e from Motion Guide for Instructors and Investigators</w:t>
      </w:r>
    </w:p>
    <w:p w14:paraId="370998BA" w14:textId="77777777" w:rsidR="00720DC6" w:rsidRPr="00720DC6" w:rsidRDefault="00D313D7" w:rsidP="008945A5">
      <w:pPr>
        <w:pStyle w:val="Authortext"/>
      </w:pPr>
      <w:r>
        <w:t xml:space="preserve">Katherine </w:t>
      </w:r>
      <w:proofErr w:type="spellStart"/>
      <w:r>
        <w:t>Shervais</w:t>
      </w:r>
      <w:proofErr w:type="spellEnd"/>
      <w:r>
        <w:t xml:space="preserve"> (UNAVCO)</w:t>
      </w:r>
    </w:p>
    <w:p w14:paraId="0634DCE2" w14:textId="5715F2DE" w:rsidR="00A1122F" w:rsidRPr="008945A5" w:rsidRDefault="00D313D7" w:rsidP="008945A5">
      <w:pPr>
        <w:rPr>
          <w:i/>
        </w:rPr>
      </w:pPr>
      <w:commentRangeStart w:id="0"/>
      <w:r w:rsidRPr="00D313D7">
        <w:rPr>
          <w:i/>
        </w:rPr>
        <w:t>Thi</w:t>
      </w:r>
      <w:commentRangeEnd w:id="0"/>
      <w:r w:rsidR="00B363FD">
        <w:rPr>
          <w:rStyle w:val="CommentReference"/>
        </w:rPr>
        <w:commentReference w:id="0"/>
      </w:r>
      <w:r w:rsidRPr="00D313D7">
        <w:rPr>
          <w:i/>
        </w:rPr>
        <w:t xml:space="preserve">s guide is intended as a resource for using Structure from Motion in </w:t>
      </w:r>
      <w:r w:rsidR="00FF0A77">
        <w:rPr>
          <w:i/>
        </w:rPr>
        <w:t xml:space="preserve">teaching and </w:t>
      </w:r>
      <w:r w:rsidRPr="00D313D7">
        <w:rPr>
          <w:i/>
        </w:rPr>
        <w:t>research applications. It does not detail the algorithms or mathematical background of the methodology but rather how to use it in practice.</w:t>
      </w:r>
      <w:r w:rsidR="00FF0A77">
        <w:rPr>
          <w:i/>
        </w:rPr>
        <w:t xml:space="preserve"> This guide overlaps in content with the provided </w:t>
      </w:r>
      <w:proofErr w:type="spellStart"/>
      <w:r w:rsidR="00FF0A77">
        <w:rPr>
          <w:i/>
        </w:rPr>
        <w:t>SfM</w:t>
      </w:r>
      <w:proofErr w:type="spellEnd"/>
      <w:r w:rsidR="00FF0A77">
        <w:rPr>
          <w:i/>
        </w:rPr>
        <w:t xml:space="preserve"> manuals for students but includes more information about platform selection and other technical aspects necessary for an instructor or investigator to know.</w:t>
      </w:r>
      <w:r w:rsidR="00747451">
        <w:rPr>
          <w:i/>
        </w:rPr>
        <w:t xml:space="preserve"> (All images not otherwise credited were created by the author.)</w:t>
      </w:r>
      <w:bookmarkStart w:id="1" w:name="_GoBack"/>
      <w:bookmarkEnd w:id="1"/>
    </w:p>
    <w:p w14:paraId="0016BDD6" w14:textId="5FDB0D56" w:rsidR="00B27CB9" w:rsidRPr="00B27CB9" w:rsidRDefault="00D313D7" w:rsidP="00B27CB9">
      <w:pPr>
        <w:pStyle w:val="Heading1"/>
      </w:pPr>
      <w:bookmarkStart w:id="2" w:name="_Toc307141604"/>
      <w:bookmarkStart w:id="3" w:name="_Toc444593468"/>
      <w:r>
        <w:t>Table of Contents</w:t>
      </w:r>
      <w:bookmarkEnd w:id="2"/>
      <w:bookmarkEnd w:id="3"/>
      <w:r w:rsidR="00595676">
        <w:fldChar w:fldCharType="begin"/>
      </w:r>
      <w:r w:rsidR="00595676">
        <w:instrText xml:space="preserve"> TOC \o "1-3" </w:instrText>
      </w:r>
      <w:r w:rsidR="00595676">
        <w:fldChar w:fldCharType="separate"/>
      </w:r>
    </w:p>
    <w:sdt>
      <w:sdtPr>
        <w:rPr>
          <w:rFonts w:ascii="Times New Roman" w:eastAsia="MS Mincho" w:hAnsi="Times New Roman" w:cs="Times New Roman"/>
          <w:color w:val="auto"/>
          <w:sz w:val="24"/>
          <w:szCs w:val="24"/>
        </w:rPr>
        <w:id w:val="-1732532496"/>
        <w:docPartObj>
          <w:docPartGallery w:val="Table of Contents"/>
          <w:docPartUnique/>
        </w:docPartObj>
      </w:sdtPr>
      <w:sdtEndPr>
        <w:rPr>
          <w:b/>
          <w:bCs/>
          <w:noProof/>
        </w:rPr>
      </w:sdtEndPr>
      <w:sdtContent>
        <w:p w14:paraId="1BBE6A73" w14:textId="7DFF9A10" w:rsidR="00B27CB9" w:rsidRPr="00B27CB9" w:rsidRDefault="00B27CB9" w:rsidP="00B27CB9">
          <w:pPr>
            <w:pStyle w:val="TOCHeading"/>
            <w:rPr>
              <w:rFonts w:ascii="Times New Roman" w:hAnsi="Times New Roman" w:cs="Times New Roman"/>
              <w:noProof/>
              <w:color w:val="auto"/>
              <w:sz w:val="24"/>
              <w:szCs w:val="24"/>
            </w:rPr>
          </w:pPr>
          <w:r w:rsidRPr="00B27CB9">
            <w:rPr>
              <w:rFonts w:ascii="Times New Roman" w:hAnsi="Times New Roman" w:cs="Times New Roman"/>
              <w:color w:val="auto"/>
              <w:sz w:val="24"/>
              <w:szCs w:val="24"/>
            </w:rPr>
            <w:t xml:space="preserve">1. </w:t>
          </w:r>
          <w:r w:rsidRPr="00B27CB9">
            <w:rPr>
              <w:color w:val="auto"/>
            </w:rPr>
            <w:fldChar w:fldCharType="begin"/>
          </w:r>
          <w:r w:rsidRPr="00B27CB9">
            <w:rPr>
              <w:color w:val="auto"/>
            </w:rPr>
            <w:instrText xml:space="preserve"> TOC \o "1-3" \h \z \u </w:instrText>
          </w:r>
          <w:r w:rsidRPr="00B27CB9">
            <w:rPr>
              <w:color w:val="auto"/>
            </w:rPr>
            <w:fldChar w:fldCharType="separate"/>
          </w:r>
          <w:hyperlink w:anchor="_Toc444593469" w:history="1">
            <w:r w:rsidRPr="00B27CB9">
              <w:rPr>
                <w:rFonts w:ascii="Times New Roman" w:hAnsi="Times New Roman" w:cs="Times New Roman"/>
                <w:noProof/>
                <w:color w:val="auto"/>
                <w:sz w:val="24"/>
                <w:szCs w:val="24"/>
              </w:rPr>
              <w:t>Introduction…………………………………………………………………</w:t>
            </w:r>
            <w:r>
              <w:rPr>
                <w:rFonts w:ascii="Times New Roman" w:hAnsi="Times New Roman" w:cs="Times New Roman"/>
                <w:noProof/>
                <w:color w:val="auto"/>
                <w:sz w:val="24"/>
                <w:szCs w:val="24"/>
              </w:rPr>
              <w:t>…..</w:t>
            </w:r>
            <w:r w:rsidRPr="00B27CB9">
              <w:rPr>
                <w:rFonts w:ascii="Times New Roman" w:hAnsi="Times New Roman" w:cs="Times New Roman"/>
                <w:noProof/>
                <w:color w:val="auto"/>
                <w:sz w:val="24"/>
                <w:szCs w:val="24"/>
              </w:rPr>
              <w:t>………………</w:t>
            </w:r>
            <w:r w:rsidRPr="00B27CB9">
              <w:rPr>
                <w:rFonts w:ascii="Times New Roman" w:hAnsi="Times New Roman" w:cs="Times New Roman"/>
                <w:noProof/>
                <w:webHidden/>
                <w:color w:val="auto"/>
                <w:sz w:val="24"/>
                <w:szCs w:val="24"/>
              </w:rPr>
              <w:fldChar w:fldCharType="begin"/>
            </w:r>
            <w:r w:rsidRPr="00B27CB9">
              <w:rPr>
                <w:rFonts w:ascii="Times New Roman" w:hAnsi="Times New Roman" w:cs="Times New Roman"/>
                <w:noProof/>
                <w:webHidden/>
                <w:color w:val="auto"/>
                <w:sz w:val="24"/>
                <w:szCs w:val="24"/>
              </w:rPr>
              <w:instrText xml:space="preserve"> PAGEREF _Toc444593469 \h </w:instrText>
            </w:r>
            <w:r w:rsidRPr="00B27CB9">
              <w:rPr>
                <w:rFonts w:ascii="Times New Roman" w:hAnsi="Times New Roman" w:cs="Times New Roman"/>
                <w:noProof/>
                <w:webHidden/>
                <w:color w:val="auto"/>
                <w:sz w:val="24"/>
                <w:szCs w:val="24"/>
              </w:rPr>
            </w:r>
            <w:r w:rsidRPr="00B27CB9">
              <w:rPr>
                <w:rFonts w:ascii="Times New Roman" w:hAnsi="Times New Roman" w:cs="Times New Roman"/>
                <w:noProof/>
                <w:webHidden/>
                <w:color w:val="auto"/>
                <w:sz w:val="24"/>
                <w:szCs w:val="24"/>
              </w:rPr>
              <w:fldChar w:fldCharType="separate"/>
            </w:r>
            <w:r w:rsidR="00832A75">
              <w:rPr>
                <w:rFonts w:ascii="Times New Roman" w:hAnsi="Times New Roman" w:cs="Times New Roman"/>
                <w:noProof/>
                <w:webHidden/>
                <w:color w:val="auto"/>
                <w:sz w:val="24"/>
                <w:szCs w:val="24"/>
              </w:rPr>
              <w:t>2</w:t>
            </w:r>
            <w:r w:rsidRPr="00B27CB9">
              <w:rPr>
                <w:rFonts w:ascii="Times New Roman" w:hAnsi="Times New Roman" w:cs="Times New Roman"/>
                <w:noProof/>
                <w:webHidden/>
                <w:color w:val="auto"/>
                <w:sz w:val="24"/>
                <w:szCs w:val="24"/>
              </w:rPr>
              <w:fldChar w:fldCharType="end"/>
            </w:r>
          </w:hyperlink>
        </w:p>
        <w:p w14:paraId="73068D93" w14:textId="77777777" w:rsidR="00B27CB9" w:rsidRPr="00B27CB9" w:rsidRDefault="00F161DB">
          <w:pPr>
            <w:pStyle w:val="TOC1"/>
            <w:tabs>
              <w:tab w:val="right" w:leader="dot" w:pos="9350"/>
            </w:tabs>
            <w:rPr>
              <w:rFonts w:asciiTheme="minorHAnsi" w:eastAsiaTheme="minorEastAsia" w:hAnsiTheme="minorHAnsi" w:cstheme="minorBidi"/>
              <w:noProof/>
              <w:sz w:val="22"/>
              <w:szCs w:val="22"/>
            </w:rPr>
          </w:pPr>
          <w:hyperlink w:anchor="_Toc444593470" w:history="1">
            <w:r w:rsidR="00B27CB9" w:rsidRPr="00B27CB9">
              <w:rPr>
                <w:rStyle w:val="Hyperlink"/>
                <w:noProof/>
                <w:color w:val="auto"/>
              </w:rPr>
              <w:t>2. Platforms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_Toc444593470 \h </w:instrText>
            </w:r>
            <w:r w:rsidR="00B27CB9" w:rsidRPr="00B27CB9">
              <w:rPr>
                <w:noProof/>
                <w:webHidden/>
              </w:rPr>
            </w:r>
            <w:r w:rsidR="00B27CB9" w:rsidRPr="00B27CB9">
              <w:rPr>
                <w:noProof/>
                <w:webHidden/>
              </w:rPr>
              <w:fldChar w:fldCharType="separate"/>
            </w:r>
            <w:r w:rsidR="00832A75">
              <w:rPr>
                <w:noProof/>
                <w:webHidden/>
              </w:rPr>
              <w:t>3</w:t>
            </w:r>
            <w:r w:rsidR="00B27CB9" w:rsidRPr="00B27CB9">
              <w:rPr>
                <w:noProof/>
                <w:webHidden/>
              </w:rPr>
              <w:fldChar w:fldCharType="end"/>
            </w:r>
          </w:hyperlink>
        </w:p>
        <w:p w14:paraId="5D722B66" w14:textId="77777777" w:rsidR="00B27CB9" w:rsidRPr="00B27CB9" w:rsidRDefault="00F161DB">
          <w:pPr>
            <w:pStyle w:val="TOC2"/>
            <w:tabs>
              <w:tab w:val="right" w:leader="dot" w:pos="9350"/>
            </w:tabs>
            <w:rPr>
              <w:rFonts w:asciiTheme="minorHAnsi" w:eastAsiaTheme="minorEastAsia" w:hAnsiTheme="minorHAnsi" w:cstheme="minorBidi"/>
              <w:noProof/>
              <w:sz w:val="22"/>
              <w:szCs w:val="22"/>
            </w:rPr>
          </w:pPr>
          <w:hyperlink w:anchor="_Toc444593471" w:history="1">
            <w:r w:rsidR="00B27CB9" w:rsidRPr="00B27CB9">
              <w:rPr>
                <w:rStyle w:val="Hyperlink"/>
                <w:noProof/>
                <w:color w:val="auto"/>
              </w:rPr>
              <w:t>Lift</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_Toc444593471 \h </w:instrText>
            </w:r>
            <w:r w:rsidR="00B27CB9" w:rsidRPr="00B27CB9">
              <w:rPr>
                <w:noProof/>
                <w:webHidden/>
              </w:rPr>
            </w:r>
            <w:r w:rsidR="00B27CB9" w:rsidRPr="00B27CB9">
              <w:rPr>
                <w:noProof/>
                <w:webHidden/>
              </w:rPr>
              <w:fldChar w:fldCharType="separate"/>
            </w:r>
            <w:r w:rsidR="00832A75">
              <w:rPr>
                <w:noProof/>
                <w:webHidden/>
              </w:rPr>
              <w:t>6</w:t>
            </w:r>
            <w:r w:rsidR="00B27CB9" w:rsidRPr="00B27CB9">
              <w:rPr>
                <w:noProof/>
                <w:webHidden/>
              </w:rPr>
              <w:fldChar w:fldCharType="end"/>
            </w:r>
          </w:hyperlink>
        </w:p>
        <w:p w14:paraId="7FF7D093" w14:textId="77777777" w:rsidR="00B27CB9" w:rsidRPr="00B27CB9" w:rsidRDefault="00F161DB">
          <w:pPr>
            <w:pStyle w:val="TOC2"/>
            <w:tabs>
              <w:tab w:val="right" w:leader="dot" w:pos="9350"/>
            </w:tabs>
            <w:rPr>
              <w:rFonts w:asciiTheme="minorHAnsi" w:eastAsiaTheme="minorEastAsia" w:hAnsiTheme="minorHAnsi" w:cstheme="minorBidi"/>
              <w:noProof/>
              <w:sz w:val="22"/>
              <w:szCs w:val="22"/>
            </w:rPr>
          </w:pPr>
          <w:hyperlink w:anchor="_Toc444593472" w:history="1">
            <w:r w:rsidR="00B27CB9" w:rsidRPr="00B27CB9">
              <w:rPr>
                <w:rStyle w:val="Hyperlink"/>
                <w:noProof/>
                <w:color w:val="auto"/>
              </w:rPr>
              <w:t>Examples of possible platforms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_Toc444593472 \h </w:instrText>
            </w:r>
            <w:r w:rsidR="00B27CB9" w:rsidRPr="00B27CB9">
              <w:rPr>
                <w:noProof/>
                <w:webHidden/>
              </w:rPr>
            </w:r>
            <w:r w:rsidR="00B27CB9" w:rsidRPr="00B27CB9">
              <w:rPr>
                <w:noProof/>
                <w:webHidden/>
              </w:rPr>
              <w:fldChar w:fldCharType="separate"/>
            </w:r>
            <w:r w:rsidR="00832A75">
              <w:rPr>
                <w:noProof/>
                <w:webHidden/>
              </w:rPr>
              <w:t>7</w:t>
            </w:r>
            <w:r w:rsidR="00B27CB9" w:rsidRPr="00B27CB9">
              <w:rPr>
                <w:noProof/>
                <w:webHidden/>
              </w:rPr>
              <w:fldChar w:fldCharType="end"/>
            </w:r>
          </w:hyperlink>
        </w:p>
        <w:p w14:paraId="6109A684" w14:textId="77777777" w:rsidR="00B27CB9" w:rsidRPr="00B27CB9" w:rsidRDefault="00F161DB">
          <w:pPr>
            <w:pStyle w:val="TOC1"/>
            <w:tabs>
              <w:tab w:val="right" w:leader="dot" w:pos="9350"/>
            </w:tabs>
            <w:rPr>
              <w:rFonts w:asciiTheme="minorHAnsi" w:eastAsiaTheme="minorEastAsia" w:hAnsiTheme="minorHAnsi" w:cstheme="minorBidi"/>
              <w:noProof/>
              <w:sz w:val="22"/>
              <w:szCs w:val="22"/>
            </w:rPr>
          </w:pPr>
          <w:hyperlink w:anchor="_Toc444593473" w:history="1">
            <w:r w:rsidR="00B27CB9" w:rsidRPr="00B27CB9">
              <w:rPr>
                <w:rStyle w:val="Hyperlink"/>
                <w:noProof/>
                <w:color w:val="auto"/>
              </w:rPr>
              <w:t>3. Camera choices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_Toc444593473 \h </w:instrText>
            </w:r>
            <w:r w:rsidR="00B27CB9" w:rsidRPr="00B27CB9">
              <w:rPr>
                <w:noProof/>
                <w:webHidden/>
              </w:rPr>
            </w:r>
            <w:r w:rsidR="00B27CB9" w:rsidRPr="00B27CB9">
              <w:rPr>
                <w:noProof/>
                <w:webHidden/>
              </w:rPr>
              <w:fldChar w:fldCharType="separate"/>
            </w:r>
            <w:r w:rsidR="00832A75">
              <w:rPr>
                <w:noProof/>
                <w:webHidden/>
              </w:rPr>
              <w:t>12</w:t>
            </w:r>
            <w:r w:rsidR="00B27CB9" w:rsidRPr="00B27CB9">
              <w:rPr>
                <w:noProof/>
                <w:webHidden/>
              </w:rPr>
              <w:fldChar w:fldCharType="end"/>
            </w:r>
          </w:hyperlink>
        </w:p>
        <w:p w14:paraId="4A45ED65" w14:textId="77777777" w:rsidR="00B27CB9" w:rsidRPr="00B27CB9" w:rsidRDefault="00F161DB">
          <w:pPr>
            <w:pStyle w:val="TOC1"/>
            <w:tabs>
              <w:tab w:val="right" w:leader="dot" w:pos="9350"/>
            </w:tabs>
            <w:rPr>
              <w:rFonts w:asciiTheme="minorHAnsi" w:eastAsiaTheme="minorEastAsia" w:hAnsiTheme="minorHAnsi" w:cstheme="minorBidi"/>
              <w:noProof/>
              <w:sz w:val="22"/>
              <w:szCs w:val="22"/>
            </w:rPr>
          </w:pPr>
          <w:hyperlink w:anchor="_Toc444593474" w:history="1">
            <w:r w:rsidR="00B27CB9" w:rsidRPr="00B27CB9">
              <w:rPr>
                <w:rStyle w:val="Hyperlink"/>
                <w:noProof/>
                <w:color w:val="auto"/>
              </w:rPr>
              <w:t>4. Software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_Toc444593474 \h </w:instrText>
            </w:r>
            <w:r w:rsidR="00B27CB9" w:rsidRPr="00B27CB9">
              <w:rPr>
                <w:noProof/>
                <w:webHidden/>
              </w:rPr>
            </w:r>
            <w:r w:rsidR="00B27CB9" w:rsidRPr="00B27CB9">
              <w:rPr>
                <w:noProof/>
                <w:webHidden/>
              </w:rPr>
              <w:fldChar w:fldCharType="separate"/>
            </w:r>
            <w:r w:rsidR="00832A75">
              <w:rPr>
                <w:noProof/>
                <w:webHidden/>
              </w:rPr>
              <w:t>13</w:t>
            </w:r>
            <w:r w:rsidR="00B27CB9" w:rsidRPr="00B27CB9">
              <w:rPr>
                <w:noProof/>
                <w:webHidden/>
              </w:rPr>
              <w:fldChar w:fldCharType="end"/>
            </w:r>
          </w:hyperlink>
        </w:p>
        <w:p w14:paraId="77B1148E" w14:textId="77777777" w:rsidR="00B27CB9" w:rsidRPr="00B27CB9" w:rsidRDefault="00F161DB">
          <w:pPr>
            <w:pStyle w:val="TOC2"/>
            <w:tabs>
              <w:tab w:val="right" w:leader="dot" w:pos="9350"/>
            </w:tabs>
            <w:rPr>
              <w:rFonts w:asciiTheme="minorHAnsi" w:eastAsiaTheme="minorEastAsia" w:hAnsiTheme="minorHAnsi" w:cstheme="minorBidi"/>
              <w:noProof/>
              <w:sz w:val="22"/>
              <w:szCs w:val="22"/>
            </w:rPr>
          </w:pPr>
          <w:hyperlink w:anchor="_Toc444593475" w:history="1">
            <w:r w:rsidR="00B27CB9" w:rsidRPr="00B27CB9">
              <w:rPr>
                <w:rStyle w:val="Hyperlink"/>
                <w:noProof/>
                <w:color w:val="auto"/>
              </w:rPr>
              <w:t>Commercial software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_Toc444593475 \h </w:instrText>
            </w:r>
            <w:r w:rsidR="00B27CB9" w:rsidRPr="00B27CB9">
              <w:rPr>
                <w:noProof/>
                <w:webHidden/>
              </w:rPr>
            </w:r>
            <w:r w:rsidR="00B27CB9" w:rsidRPr="00B27CB9">
              <w:rPr>
                <w:noProof/>
                <w:webHidden/>
              </w:rPr>
              <w:fldChar w:fldCharType="separate"/>
            </w:r>
            <w:r w:rsidR="00832A75">
              <w:rPr>
                <w:noProof/>
                <w:webHidden/>
              </w:rPr>
              <w:t>13</w:t>
            </w:r>
            <w:r w:rsidR="00B27CB9" w:rsidRPr="00B27CB9">
              <w:rPr>
                <w:noProof/>
                <w:webHidden/>
              </w:rPr>
              <w:fldChar w:fldCharType="end"/>
            </w:r>
          </w:hyperlink>
        </w:p>
        <w:p w14:paraId="5F6E75C2" w14:textId="77777777" w:rsidR="00B27CB9" w:rsidRPr="00B27CB9" w:rsidRDefault="00F161DB">
          <w:pPr>
            <w:pStyle w:val="TOC2"/>
            <w:tabs>
              <w:tab w:val="right" w:leader="dot" w:pos="9350"/>
            </w:tabs>
            <w:rPr>
              <w:rFonts w:asciiTheme="minorHAnsi" w:eastAsiaTheme="minorEastAsia" w:hAnsiTheme="minorHAnsi" w:cstheme="minorBidi"/>
              <w:noProof/>
              <w:sz w:val="22"/>
              <w:szCs w:val="22"/>
            </w:rPr>
          </w:pPr>
          <w:hyperlink w:anchor="_Toc444593476" w:history="1">
            <w:r w:rsidR="00B27CB9" w:rsidRPr="00B27CB9">
              <w:rPr>
                <w:rStyle w:val="Hyperlink"/>
                <w:noProof/>
                <w:color w:val="auto"/>
              </w:rPr>
              <w:t>Open source software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_Toc444593476 \h </w:instrText>
            </w:r>
            <w:r w:rsidR="00B27CB9" w:rsidRPr="00B27CB9">
              <w:rPr>
                <w:noProof/>
                <w:webHidden/>
              </w:rPr>
            </w:r>
            <w:r w:rsidR="00B27CB9" w:rsidRPr="00B27CB9">
              <w:rPr>
                <w:noProof/>
                <w:webHidden/>
              </w:rPr>
              <w:fldChar w:fldCharType="separate"/>
            </w:r>
            <w:r w:rsidR="00832A75">
              <w:rPr>
                <w:noProof/>
                <w:webHidden/>
              </w:rPr>
              <w:t>14</w:t>
            </w:r>
            <w:r w:rsidR="00B27CB9" w:rsidRPr="00B27CB9">
              <w:rPr>
                <w:noProof/>
                <w:webHidden/>
              </w:rPr>
              <w:fldChar w:fldCharType="end"/>
            </w:r>
          </w:hyperlink>
        </w:p>
        <w:p w14:paraId="2BA87C27" w14:textId="77777777" w:rsidR="00B27CB9" w:rsidRPr="00B27CB9" w:rsidRDefault="00F161DB">
          <w:pPr>
            <w:pStyle w:val="TOC1"/>
            <w:tabs>
              <w:tab w:val="right" w:leader="dot" w:pos="9350"/>
            </w:tabs>
            <w:rPr>
              <w:rFonts w:asciiTheme="minorHAnsi" w:eastAsiaTheme="minorEastAsia" w:hAnsiTheme="minorHAnsi" w:cstheme="minorBidi"/>
              <w:noProof/>
              <w:sz w:val="22"/>
              <w:szCs w:val="22"/>
            </w:rPr>
          </w:pPr>
          <w:hyperlink w:anchor="_Toc444593477" w:history="1">
            <w:r w:rsidR="00B27CB9" w:rsidRPr="00B27CB9">
              <w:rPr>
                <w:rStyle w:val="Hyperlink"/>
                <w:noProof/>
                <w:color w:val="auto"/>
              </w:rPr>
              <w:t>5. Ground Control Points (Targets)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_Toc444593477 \h </w:instrText>
            </w:r>
            <w:r w:rsidR="00B27CB9" w:rsidRPr="00B27CB9">
              <w:rPr>
                <w:noProof/>
                <w:webHidden/>
              </w:rPr>
            </w:r>
            <w:r w:rsidR="00B27CB9" w:rsidRPr="00B27CB9">
              <w:rPr>
                <w:noProof/>
                <w:webHidden/>
              </w:rPr>
              <w:fldChar w:fldCharType="separate"/>
            </w:r>
            <w:r w:rsidR="00832A75">
              <w:rPr>
                <w:noProof/>
                <w:webHidden/>
              </w:rPr>
              <w:t>16</w:t>
            </w:r>
            <w:r w:rsidR="00B27CB9" w:rsidRPr="00B27CB9">
              <w:rPr>
                <w:noProof/>
                <w:webHidden/>
              </w:rPr>
              <w:fldChar w:fldCharType="end"/>
            </w:r>
          </w:hyperlink>
        </w:p>
        <w:p w14:paraId="79AFB47D" w14:textId="77777777" w:rsidR="00B27CB9" w:rsidRPr="00B27CB9" w:rsidRDefault="00F161DB">
          <w:pPr>
            <w:pStyle w:val="TOC1"/>
            <w:tabs>
              <w:tab w:val="right" w:leader="dot" w:pos="9350"/>
            </w:tabs>
            <w:rPr>
              <w:rFonts w:asciiTheme="minorHAnsi" w:eastAsiaTheme="minorEastAsia" w:hAnsiTheme="minorHAnsi" w:cstheme="minorBidi"/>
              <w:noProof/>
              <w:sz w:val="22"/>
              <w:szCs w:val="22"/>
            </w:rPr>
          </w:pPr>
          <w:hyperlink w:anchor="_Toc444593478" w:history="1">
            <w:r w:rsidR="00B27CB9" w:rsidRPr="00B27CB9">
              <w:rPr>
                <w:rStyle w:val="Hyperlink"/>
                <w:noProof/>
                <w:color w:val="auto"/>
              </w:rPr>
              <w:t>6. Field Workflow (and field prep)</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_Toc444593478 \h </w:instrText>
            </w:r>
            <w:r w:rsidR="00B27CB9" w:rsidRPr="00B27CB9">
              <w:rPr>
                <w:noProof/>
                <w:webHidden/>
              </w:rPr>
            </w:r>
            <w:r w:rsidR="00B27CB9" w:rsidRPr="00B27CB9">
              <w:rPr>
                <w:noProof/>
                <w:webHidden/>
              </w:rPr>
              <w:fldChar w:fldCharType="separate"/>
            </w:r>
            <w:r w:rsidR="00832A75">
              <w:rPr>
                <w:noProof/>
                <w:webHidden/>
              </w:rPr>
              <w:t>17</w:t>
            </w:r>
            <w:r w:rsidR="00B27CB9" w:rsidRPr="00B27CB9">
              <w:rPr>
                <w:noProof/>
                <w:webHidden/>
              </w:rPr>
              <w:fldChar w:fldCharType="end"/>
            </w:r>
          </w:hyperlink>
        </w:p>
        <w:p w14:paraId="64AC14D2" w14:textId="77777777" w:rsidR="00B27CB9" w:rsidRPr="00B27CB9" w:rsidRDefault="00F161DB">
          <w:pPr>
            <w:pStyle w:val="TOC2"/>
            <w:tabs>
              <w:tab w:val="right" w:leader="dot" w:pos="9350"/>
            </w:tabs>
            <w:rPr>
              <w:rFonts w:asciiTheme="minorHAnsi" w:eastAsiaTheme="minorEastAsia" w:hAnsiTheme="minorHAnsi" w:cstheme="minorBidi"/>
              <w:noProof/>
              <w:sz w:val="22"/>
              <w:szCs w:val="22"/>
            </w:rPr>
          </w:pPr>
          <w:hyperlink w:anchor="_Toc444593479" w:history="1">
            <w:r w:rsidR="00B27CB9" w:rsidRPr="00B27CB9">
              <w:rPr>
                <w:rStyle w:val="Hyperlink"/>
                <w:noProof/>
                <w:color w:val="auto"/>
              </w:rPr>
              <w:t>Before leaving for the field</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_Toc444593479 \h </w:instrText>
            </w:r>
            <w:r w:rsidR="00B27CB9" w:rsidRPr="00B27CB9">
              <w:rPr>
                <w:noProof/>
                <w:webHidden/>
              </w:rPr>
            </w:r>
            <w:r w:rsidR="00B27CB9" w:rsidRPr="00B27CB9">
              <w:rPr>
                <w:noProof/>
                <w:webHidden/>
              </w:rPr>
              <w:fldChar w:fldCharType="separate"/>
            </w:r>
            <w:r w:rsidR="00832A75">
              <w:rPr>
                <w:noProof/>
                <w:webHidden/>
              </w:rPr>
              <w:t>17</w:t>
            </w:r>
            <w:r w:rsidR="00B27CB9" w:rsidRPr="00B27CB9">
              <w:rPr>
                <w:noProof/>
                <w:webHidden/>
              </w:rPr>
              <w:fldChar w:fldCharType="end"/>
            </w:r>
          </w:hyperlink>
        </w:p>
        <w:p w14:paraId="38A7AE68" w14:textId="77777777" w:rsidR="00B27CB9" w:rsidRPr="00B27CB9" w:rsidRDefault="00F161DB">
          <w:pPr>
            <w:pStyle w:val="TOC2"/>
            <w:tabs>
              <w:tab w:val="right" w:leader="dot" w:pos="9350"/>
            </w:tabs>
            <w:rPr>
              <w:rFonts w:asciiTheme="minorHAnsi" w:eastAsiaTheme="minorEastAsia" w:hAnsiTheme="minorHAnsi" w:cstheme="minorBidi"/>
              <w:noProof/>
              <w:sz w:val="22"/>
              <w:szCs w:val="22"/>
            </w:rPr>
          </w:pPr>
          <w:hyperlink w:anchor="_Toc444593480" w:history="1">
            <w:r w:rsidR="00B27CB9" w:rsidRPr="00B27CB9">
              <w:rPr>
                <w:rStyle w:val="Hyperlink"/>
                <w:noProof/>
                <w:color w:val="auto"/>
              </w:rPr>
              <w:t>At the field site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_Toc444593480 \h </w:instrText>
            </w:r>
            <w:r w:rsidR="00B27CB9" w:rsidRPr="00B27CB9">
              <w:rPr>
                <w:noProof/>
                <w:webHidden/>
              </w:rPr>
            </w:r>
            <w:r w:rsidR="00B27CB9" w:rsidRPr="00B27CB9">
              <w:rPr>
                <w:noProof/>
                <w:webHidden/>
              </w:rPr>
              <w:fldChar w:fldCharType="separate"/>
            </w:r>
            <w:r w:rsidR="00832A75">
              <w:rPr>
                <w:noProof/>
                <w:webHidden/>
              </w:rPr>
              <w:t>17</w:t>
            </w:r>
            <w:r w:rsidR="00B27CB9" w:rsidRPr="00B27CB9">
              <w:rPr>
                <w:noProof/>
                <w:webHidden/>
              </w:rPr>
              <w:fldChar w:fldCharType="end"/>
            </w:r>
          </w:hyperlink>
        </w:p>
        <w:p w14:paraId="13DA97C3" w14:textId="4086BEA6" w:rsidR="00B27CB9" w:rsidRPr="00B27CB9" w:rsidRDefault="00F161DB">
          <w:pPr>
            <w:pStyle w:val="TOC1"/>
            <w:tabs>
              <w:tab w:val="right" w:leader="dot" w:pos="9350"/>
            </w:tabs>
            <w:rPr>
              <w:rFonts w:asciiTheme="minorHAnsi" w:eastAsiaTheme="minorEastAsia" w:hAnsiTheme="minorHAnsi" w:cstheme="minorBidi"/>
              <w:noProof/>
              <w:sz w:val="22"/>
              <w:szCs w:val="22"/>
            </w:rPr>
          </w:pPr>
          <w:hyperlink w:anchor="_Toc444593481" w:history="1">
            <w:r w:rsidR="00B27CB9" w:rsidRPr="00B27CB9">
              <w:rPr>
                <w:rStyle w:val="Hyperlink"/>
                <w:noProof/>
                <w:color w:val="auto"/>
              </w:rPr>
              <w:t xml:space="preserve">7. Agisoft </w:t>
            </w:r>
            <w:r w:rsidR="0074348C">
              <w:rPr>
                <w:rStyle w:val="Hyperlink"/>
                <w:noProof/>
                <w:color w:val="auto"/>
              </w:rPr>
              <w:t>MetaShape</w:t>
            </w:r>
            <w:r w:rsidR="00B27CB9" w:rsidRPr="00B27CB9">
              <w:rPr>
                <w:rStyle w:val="Hyperlink"/>
                <w:noProof/>
                <w:color w:val="auto"/>
              </w:rPr>
              <w:t xml:space="preserve"> Pro</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_Toc444593481 \h </w:instrText>
            </w:r>
            <w:r w:rsidR="00B27CB9" w:rsidRPr="00B27CB9">
              <w:rPr>
                <w:noProof/>
                <w:webHidden/>
              </w:rPr>
            </w:r>
            <w:r w:rsidR="00B27CB9" w:rsidRPr="00B27CB9">
              <w:rPr>
                <w:noProof/>
                <w:webHidden/>
              </w:rPr>
              <w:fldChar w:fldCharType="separate"/>
            </w:r>
            <w:r w:rsidR="00832A75">
              <w:rPr>
                <w:noProof/>
                <w:webHidden/>
              </w:rPr>
              <w:t>18</w:t>
            </w:r>
            <w:r w:rsidR="00B27CB9" w:rsidRPr="00B27CB9">
              <w:rPr>
                <w:noProof/>
                <w:webHidden/>
              </w:rPr>
              <w:fldChar w:fldCharType="end"/>
            </w:r>
          </w:hyperlink>
        </w:p>
        <w:p w14:paraId="43FCCE5C" w14:textId="77777777" w:rsidR="00B27CB9" w:rsidRPr="00B27CB9" w:rsidRDefault="00F161DB">
          <w:pPr>
            <w:pStyle w:val="TOC2"/>
            <w:tabs>
              <w:tab w:val="right" w:leader="dot" w:pos="9350"/>
            </w:tabs>
            <w:rPr>
              <w:rFonts w:asciiTheme="minorHAnsi" w:eastAsiaTheme="minorEastAsia" w:hAnsiTheme="minorHAnsi" w:cstheme="minorBidi"/>
              <w:noProof/>
              <w:sz w:val="22"/>
              <w:szCs w:val="22"/>
            </w:rPr>
          </w:pPr>
          <w:hyperlink w:anchor="_Toc444593482" w:history="1">
            <w:r w:rsidR="00B27CB9" w:rsidRPr="00B27CB9">
              <w:rPr>
                <w:rStyle w:val="Hyperlink"/>
                <w:noProof/>
                <w:color w:val="auto"/>
              </w:rPr>
              <w:t>Based on personal experience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_Toc444593482 \h </w:instrText>
            </w:r>
            <w:r w:rsidR="00B27CB9" w:rsidRPr="00B27CB9">
              <w:rPr>
                <w:noProof/>
                <w:webHidden/>
              </w:rPr>
            </w:r>
            <w:r w:rsidR="00B27CB9" w:rsidRPr="00B27CB9">
              <w:rPr>
                <w:noProof/>
                <w:webHidden/>
              </w:rPr>
              <w:fldChar w:fldCharType="separate"/>
            </w:r>
            <w:r w:rsidR="00832A75">
              <w:rPr>
                <w:noProof/>
                <w:webHidden/>
              </w:rPr>
              <w:t>20</w:t>
            </w:r>
            <w:r w:rsidR="00B27CB9" w:rsidRPr="00B27CB9">
              <w:rPr>
                <w:noProof/>
                <w:webHidden/>
              </w:rPr>
              <w:fldChar w:fldCharType="end"/>
            </w:r>
          </w:hyperlink>
        </w:p>
        <w:p w14:paraId="548573F1" w14:textId="77777777" w:rsidR="00B27CB9" w:rsidRPr="00B27CB9" w:rsidRDefault="00F161DB">
          <w:pPr>
            <w:pStyle w:val="TOC1"/>
            <w:tabs>
              <w:tab w:val="right" w:leader="dot" w:pos="9350"/>
            </w:tabs>
            <w:rPr>
              <w:rFonts w:asciiTheme="minorHAnsi" w:eastAsiaTheme="minorEastAsia" w:hAnsiTheme="minorHAnsi" w:cstheme="minorBidi"/>
              <w:noProof/>
              <w:sz w:val="22"/>
              <w:szCs w:val="22"/>
            </w:rPr>
          </w:pPr>
          <w:hyperlink w:anchor="_Toc444593483" w:history="1">
            <w:r w:rsidR="00B27CB9" w:rsidRPr="00B27CB9">
              <w:rPr>
                <w:rStyle w:val="Hyperlink"/>
                <w:noProof/>
                <w:color w:val="auto"/>
              </w:rPr>
              <w:t>8. Photo acquisition considerations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_Toc444593483 \h </w:instrText>
            </w:r>
            <w:r w:rsidR="00B27CB9" w:rsidRPr="00B27CB9">
              <w:rPr>
                <w:noProof/>
                <w:webHidden/>
              </w:rPr>
            </w:r>
            <w:r w:rsidR="00B27CB9" w:rsidRPr="00B27CB9">
              <w:rPr>
                <w:noProof/>
                <w:webHidden/>
              </w:rPr>
              <w:fldChar w:fldCharType="separate"/>
            </w:r>
            <w:r w:rsidR="00832A75">
              <w:rPr>
                <w:noProof/>
                <w:webHidden/>
              </w:rPr>
              <w:t>21</w:t>
            </w:r>
            <w:r w:rsidR="00B27CB9" w:rsidRPr="00B27CB9">
              <w:rPr>
                <w:noProof/>
                <w:webHidden/>
              </w:rPr>
              <w:fldChar w:fldCharType="end"/>
            </w:r>
          </w:hyperlink>
        </w:p>
        <w:p w14:paraId="1EBDBA32" w14:textId="77777777" w:rsidR="00B27CB9" w:rsidRPr="00B27CB9" w:rsidRDefault="00F161DB">
          <w:pPr>
            <w:pStyle w:val="TOC1"/>
            <w:tabs>
              <w:tab w:val="right" w:leader="dot" w:pos="9350"/>
            </w:tabs>
            <w:rPr>
              <w:rFonts w:asciiTheme="minorHAnsi" w:eastAsiaTheme="minorEastAsia" w:hAnsiTheme="minorHAnsi" w:cstheme="minorBidi"/>
              <w:noProof/>
              <w:sz w:val="22"/>
              <w:szCs w:val="22"/>
            </w:rPr>
          </w:pPr>
          <w:hyperlink w:anchor="_Toc444593484" w:history="1">
            <w:r w:rsidR="00B27CB9" w:rsidRPr="00B27CB9">
              <w:rPr>
                <w:rStyle w:val="Hyperlink"/>
                <w:noProof/>
                <w:color w:val="auto"/>
              </w:rPr>
              <w:t>9. References for the guide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_Toc444593484 \h </w:instrText>
            </w:r>
            <w:r w:rsidR="00B27CB9" w:rsidRPr="00B27CB9">
              <w:rPr>
                <w:noProof/>
                <w:webHidden/>
              </w:rPr>
            </w:r>
            <w:r w:rsidR="00B27CB9" w:rsidRPr="00B27CB9">
              <w:rPr>
                <w:noProof/>
                <w:webHidden/>
              </w:rPr>
              <w:fldChar w:fldCharType="separate"/>
            </w:r>
            <w:r w:rsidR="00832A75">
              <w:rPr>
                <w:noProof/>
                <w:webHidden/>
              </w:rPr>
              <w:t>24</w:t>
            </w:r>
            <w:r w:rsidR="00B27CB9" w:rsidRPr="00B27CB9">
              <w:rPr>
                <w:noProof/>
                <w:webHidden/>
              </w:rPr>
              <w:fldChar w:fldCharType="end"/>
            </w:r>
          </w:hyperlink>
        </w:p>
        <w:p w14:paraId="6F9CDB3D" w14:textId="13D9D5E4" w:rsidR="00B27CB9" w:rsidRPr="00B27CB9" w:rsidRDefault="00B27CB9">
          <w:pPr>
            <w:pStyle w:val="TOC1"/>
            <w:tabs>
              <w:tab w:val="right" w:leader="dot" w:pos="9350"/>
            </w:tabs>
            <w:rPr>
              <w:rFonts w:asciiTheme="minorHAnsi" w:eastAsiaTheme="minorEastAsia" w:hAnsiTheme="minorHAnsi" w:cstheme="minorBidi"/>
              <w:noProof/>
              <w:sz w:val="22"/>
              <w:szCs w:val="22"/>
            </w:rPr>
          </w:pPr>
        </w:p>
        <w:p w14:paraId="7ECEE271" w14:textId="6F93B382" w:rsidR="00B27CB9" w:rsidRDefault="00B27CB9">
          <w:r w:rsidRPr="00B27CB9">
            <w:rPr>
              <w:b/>
              <w:bCs/>
              <w:noProof/>
            </w:rPr>
            <w:fldChar w:fldCharType="end"/>
          </w:r>
        </w:p>
      </w:sdtContent>
    </w:sdt>
    <w:p w14:paraId="701866A5" w14:textId="1EB6D7B7" w:rsidR="00372CBD" w:rsidRDefault="00595676" w:rsidP="00B27CB9">
      <w:pPr>
        <w:pStyle w:val="TOC1"/>
        <w:tabs>
          <w:tab w:val="right" w:leader="dot" w:pos="9350"/>
        </w:tabs>
      </w:pPr>
      <w:r>
        <w:fldChar w:fldCharType="end"/>
      </w:r>
      <w:r w:rsidR="00372CBD">
        <w:br w:type="page"/>
      </w:r>
    </w:p>
    <w:p w14:paraId="7326CCDD" w14:textId="77777777" w:rsidR="0041400D" w:rsidRDefault="00D313D7" w:rsidP="00D313D7">
      <w:pPr>
        <w:pStyle w:val="Heading1"/>
      </w:pPr>
      <w:bookmarkStart w:id="4" w:name="_Toc307141605"/>
      <w:bookmarkStart w:id="5" w:name="_Toc444593469"/>
      <w:r w:rsidRPr="00D313D7">
        <w:lastRenderedPageBreak/>
        <w:t>Introduction</w:t>
      </w:r>
      <w:bookmarkEnd w:id="4"/>
      <w:bookmarkEnd w:id="5"/>
    </w:p>
    <w:p w14:paraId="328E1D1E" w14:textId="0CF1123A" w:rsidR="00D313D7" w:rsidRPr="00D313D7" w:rsidRDefault="00D313D7" w:rsidP="00D313D7">
      <w:r w:rsidRPr="00D313D7">
        <w:t xml:space="preserve">Structure from Motion or </w:t>
      </w:r>
      <w:proofErr w:type="spellStart"/>
      <w:r w:rsidRPr="00D313D7">
        <w:t>SfM</w:t>
      </w:r>
      <w:proofErr w:type="spellEnd"/>
      <w:r w:rsidRPr="00D313D7">
        <w:t xml:space="preserve"> is a photogrammetric method for creating three-dimensional models of a feature or topography from overlapping two-dimensional photographs taken from many locations and orientations to reconstruct the photographed scene. This technology has existed in various forms since 1979 (Ullman, 1979), but applications were uncommon until the early 2000s (Snavely et al., 2008). The applications of </w:t>
      </w:r>
      <w:proofErr w:type="spellStart"/>
      <w:r w:rsidRPr="00D313D7">
        <w:t>SfM</w:t>
      </w:r>
      <w:proofErr w:type="spellEnd"/>
      <w:r w:rsidRPr="00D313D7">
        <w:t xml:space="preserve"> are wide-ranging, from many sub-fields of geoscience (geomorphology, tectonics, structural geology, geodesy, mining) to archaeology, architecture, and agriculture. In addition to ortho-rectified imagery, </w:t>
      </w:r>
      <w:proofErr w:type="spellStart"/>
      <w:r w:rsidRPr="00D313D7">
        <w:t>SfM</w:t>
      </w:r>
      <w:proofErr w:type="spellEnd"/>
      <w:r w:rsidRPr="00D313D7">
        <w:t xml:space="preserve"> produces a dense point cloud data</w:t>
      </w:r>
      <w:r w:rsidR="007213BD">
        <w:t xml:space="preserve"> </w:t>
      </w:r>
      <w:r w:rsidRPr="00D313D7">
        <w:t>set that is similar in many ways to that produced by airborne or ter</w:t>
      </w:r>
      <w:r w:rsidR="00E62689">
        <w:t xml:space="preserve">restrial </w:t>
      </w:r>
      <w:r w:rsidR="003E63D1">
        <w:t>L</w:t>
      </w:r>
      <w:r w:rsidR="00E62689">
        <w:t>i</w:t>
      </w:r>
      <w:r w:rsidR="003E63D1">
        <w:t>DAR</w:t>
      </w:r>
      <w:r w:rsidR="00E62689">
        <w:t xml:space="preserve"> (Figure 1</w:t>
      </w:r>
      <w:r w:rsidRPr="00D313D7">
        <w:t xml:space="preserve">). </w:t>
      </w:r>
      <w:r w:rsidRPr="00D313D7">
        <w:rPr>
          <w:noProof/>
        </w:rPr>
        <w:drawing>
          <wp:inline distT="0" distB="0" distL="0" distR="0" wp14:anchorId="3E087A9C" wp14:editId="66548A43">
            <wp:extent cx="5943600" cy="41497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MIntro1.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149725"/>
                    </a:xfrm>
                    <a:prstGeom prst="rect">
                      <a:avLst/>
                    </a:prstGeom>
                  </pic:spPr>
                </pic:pic>
              </a:graphicData>
            </a:graphic>
          </wp:inline>
        </w:drawing>
      </w:r>
    </w:p>
    <w:p w14:paraId="10FFD1DB" w14:textId="679EEDCE" w:rsidR="00D313D7" w:rsidRPr="00D313D7" w:rsidRDefault="00D313D7" w:rsidP="00D313D7">
      <w:pPr>
        <w:pStyle w:val="Captiontext"/>
      </w:pPr>
      <w:r w:rsidRPr="00D313D7">
        <w:t>Figure 1</w:t>
      </w:r>
      <w:r w:rsidR="00A52D3F">
        <w:t>.</w:t>
      </w:r>
      <w:r w:rsidRPr="00D313D7">
        <w:t xml:space="preserve"> Comparison of </w:t>
      </w:r>
      <w:proofErr w:type="spellStart"/>
      <w:r w:rsidRPr="00D313D7">
        <w:t>SfM</w:t>
      </w:r>
      <w:proofErr w:type="spellEnd"/>
      <w:r w:rsidRPr="00D313D7">
        <w:t xml:space="preserve"> to</w:t>
      </w:r>
      <w:r>
        <w:t xml:space="preserve"> airborne a</w:t>
      </w:r>
      <w:r w:rsidR="003E63D1">
        <w:t>nd terrestrial L</w:t>
      </w:r>
      <w:r w:rsidR="001438D2">
        <w:t>i</w:t>
      </w:r>
      <w:r w:rsidR="003E63D1">
        <w:t>DAR</w:t>
      </w:r>
      <w:r w:rsidR="001438D2">
        <w:t xml:space="preserve"> methods. Source:</w:t>
      </w:r>
      <w:r w:rsidRPr="00D313D7">
        <w:t xml:space="preserve"> Johnson et al., </w:t>
      </w:r>
      <w:r w:rsidR="009A089C">
        <w:t>(</w:t>
      </w:r>
      <w:r w:rsidRPr="00D313D7">
        <w:t>2014</w:t>
      </w:r>
      <w:r w:rsidR="009A089C">
        <w:t>)</w:t>
      </w:r>
      <w:r w:rsidR="00747451">
        <w:t xml:space="preserve">; considered fair use by GSA Publications </w:t>
      </w:r>
      <w:r w:rsidR="00747451" w:rsidRPr="00747451">
        <w:t>http://www.geosociety.org/pubs/copyrt.htm</w:t>
      </w:r>
    </w:p>
    <w:p w14:paraId="41227CC0" w14:textId="6F385168" w:rsidR="00D313D7" w:rsidRDefault="00D313D7" w:rsidP="00D313D7">
      <w:r w:rsidRPr="00D313D7">
        <w:t xml:space="preserve">The advantages of </w:t>
      </w:r>
      <w:proofErr w:type="spellStart"/>
      <w:r w:rsidRPr="00D313D7">
        <w:t>SfM</w:t>
      </w:r>
      <w:proofErr w:type="spellEnd"/>
      <w:r w:rsidRPr="00D313D7">
        <w:t xml:space="preserve"> are its </w:t>
      </w:r>
      <w:r w:rsidR="00596A21">
        <w:t>lower</w:t>
      </w:r>
      <w:r w:rsidRPr="00D313D7">
        <w:t xml:space="preserve"> cost </w:t>
      </w:r>
      <w:r w:rsidR="00596A21" w:rsidRPr="00D313D7">
        <w:t>relative</w:t>
      </w:r>
      <w:r w:rsidR="00596A21">
        <w:t xml:space="preserve"> </w:t>
      </w:r>
      <w:r w:rsidRPr="00D313D7">
        <w:t xml:space="preserve">to </w:t>
      </w:r>
      <w:r w:rsidR="003E63D1">
        <w:t>LiDAR</w:t>
      </w:r>
      <w:r w:rsidRPr="00D313D7">
        <w:t xml:space="preserve">, as well as its ease of use. The only </w:t>
      </w:r>
      <w:r>
        <w:t xml:space="preserve">equipment </w:t>
      </w:r>
      <w:r w:rsidR="00596A21" w:rsidRPr="00D313D7">
        <w:t>re</w:t>
      </w:r>
      <w:r w:rsidR="00596A21">
        <w:t xml:space="preserve">quired </w:t>
      </w:r>
      <w:r>
        <w:t>is a camera. A computer and software are needed for data processing. A</w:t>
      </w:r>
      <w:r w:rsidRPr="00D313D7">
        <w:t xml:space="preserve">dditionally, an aerial platform like a balloon </w:t>
      </w:r>
      <w:r>
        <w:t xml:space="preserve">or drone can also </w:t>
      </w:r>
      <w:r w:rsidRPr="00D313D7">
        <w:t xml:space="preserve">be useful for </w:t>
      </w:r>
      <w:r>
        <w:t>topographic mapping applications</w:t>
      </w:r>
      <w:r w:rsidRPr="00D313D7">
        <w:t xml:space="preserve">. A major limitation is the processing time for software to align the images to generate a model, which ranges from </w:t>
      </w:r>
      <w:r w:rsidR="00596A21">
        <w:t>ten</w:t>
      </w:r>
      <w:r w:rsidRPr="00D313D7">
        <w:t xml:space="preserve"> minutes for a few photographs to days for </w:t>
      </w:r>
      <w:r w:rsidR="00596A21">
        <w:t>hundreds to thousands</w:t>
      </w:r>
      <w:r w:rsidRPr="00D313D7">
        <w:t xml:space="preserve"> of photographs. </w:t>
      </w:r>
      <w:r>
        <w:t>B</w:t>
      </w:r>
      <w:r w:rsidRPr="00D313D7">
        <w:t xml:space="preserve">ecause </w:t>
      </w:r>
      <w:proofErr w:type="spellStart"/>
      <w:r w:rsidRPr="00D313D7">
        <w:t>SfM</w:t>
      </w:r>
      <w:proofErr w:type="spellEnd"/>
      <w:r w:rsidRPr="00D313D7">
        <w:t xml:space="preserve"> relies on optical imagery, it is not able to generate the “bare earth” topographic products that are typical derivatives of </w:t>
      </w:r>
      <w:r w:rsidR="003E63D1">
        <w:t>LiDAR</w:t>
      </w:r>
      <w:r w:rsidRPr="00D313D7">
        <w:t>-based technologies</w:t>
      </w:r>
      <w:r w:rsidR="00596A21">
        <w:t>—</w:t>
      </w:r>
      <w:r w:rsidRPr="00D313D7">
        <w:t xml:space="preserve">thus, </w:t>
      </w:r>
      <w:proofErr w:type="spellStart"/>
      <w:r w:rsidRPr="00D313D7">
        <w:t>SfM</w:t>
      </w:r>
      <w:proofErr w:type="spellEnd"/>
      <w:r w:rsidRPr="00D313D7">
        <w:t xml:space="preserve"> </w:t>
      </w:r>
      <w:r w:rsidR="008752FE">
        <w:t>is usually</w:t>
      </w:r>
      <w:r w:rsidRPr="00D313D7">
        <w:t xml:space="preserve"> best suited to areas </w:t>
      </w:r>
      <w:r w:rsidR="00596A21">
        <w:t>with</w:t>
      </w:r>
      <w:r w:rsidRPr="00D313D7">
        <w:t xml:space="preserve"> limited vegetation.</w:t>
      </w:r>
    </w:p>
    <w:p w14:paraId="6318A272" w14:textId="77777777" w:rsidR="008752FE" w:rsidRDefault="008752FE" w:rsidP="008752FE">
      <w:pPr>
        <w:pStyle w:val="Heading1"/>
      </w:pPr>
      <w:bookmarkStart w:id="6" w:name="_Toc307141606"/>
      <w:bookmarkStart w:id="7" w:name="_Toc444593470"/>
      <w:r>
        <w:lastRenderedPageBreak/>
        <w:t>2. Platforms</w:t>
      </w:r>
      <w:bookmarkEnd w:id="6"/>
      <w:bookmarkEnd w:id="7"/>
    </w:p>
    <w:p w14:paraId="431CE14E" w14:textId="66178B78" w:rsidR="008752FE" w:rsidRDefault="008752FE" w:rsidP="008752FE">
      <w:r>
        <w:t xml:space="preserve">Depending on the </w:t>
      </w:r>
      <w:r w:rsidRPr="008752FE">
        <w:t xml:space="preserve">application and survey objective, a camera can be mounted in numerous configurations to capture imagery for </w:t>
      </w:r>
      <w:proofErr w:type="spellStart"/>
      <w:r w:rsidRPr="008752FE">
        <w:t>SfM</w:t>
      </w:r>
      <w:proofErr w:type="spellEnd"/>
      <w:r w:rsidRPr="008752FE">
        <w:t xml:space="preserve"> processing</w:t>
      </w:r>
      <w:r w:rsidR="00206065">
        <w:t xml:space="preserve"> (Figure 2</w:t>
      </w:r>
      <w:r w:rsidR="00EE5FFE">
        <w:t>)</w:t>
      </w:r>
      <w:r w:rsidRPr="008752FE">
        <w:t xml:space="preserve">. This section </w:t>
      </w:r>
      <w:proofErr w:type="gramStart"/>
      <w:r w:rsidRPr="008752FE">
        <w:t>provides an introduction to</w:t>
      </w:r>
      <w:proofErr w:type="gramEnd"/>
      <w:r w:rsidRPr="008752FE">
        <w:t xml:space="preserve"> various platforms that can be used to acquire imagery</w:t>
      </w:r>
      <w:r>
        <w:t xml:space="preserve"> (Table 1)</w:t>
      </w:r>
      <w:r w:rsidRPr="008752FE">
        <w:t xml:space="preserve">. </w:t>
      </w:r>
    </w:p>
    <w:p w14:paraId="206B98B9" w14:textId="0566E862" w:rsidR="00EE5FFE" w:rsidRDefault="00EE5FFE" w:rsidP="008752FE">
      <w:r>
        <w:rPr>
          <w:noProof/>
        </w:rPr>
        <w:drawing>
          <wp:inline distT="0" distB="0" distL="0" distR="0" wp14:anchorId="44909F3F" wp14:editId="1E811459">
            <wp:extent cx="5943600" cy="311588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tform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15887"/>
                    </a:xfrm>
                    <a:prstGeom prst="rect">
                      <a:avLst/>
                    </a:prstGeom>
                  </pic:spPr>
                </pic:pic>
              </a:graphicData>
            </a:graphic>
          </wp:inline>
        </w:drawing>
      </w:r>
    </w:p>
    <w:p w14:paraId="5E7C1AA7" w14:textId="1204031B" w:rsidR="00EE5FFE" w:rsidRPr="008752FE" w:rsidRDefault="00206065" w:rsidP="00EE5FFE">
      <w:pPr>
        <w:pStyle w:val="Captiontext"/>
      </w:pPr>
      <w:r>
        <w:t>Figure 2</w:t>
      </w:r>
      <w:r w:rsidR="00A52D3F">
        <w:t>.</w:t>
      </w:r>
      <w:r w:rsidR="00EE5FFE">
        <w:t xml:space="preserve"> Various platforms for </w:t>
      </w:r>
      <w:r w:rsidR="00CA7D31">
        <w:t>Structure from M</w:t>
      </w:r>
      <w:r w:rsidR="00EE5FFE">
        <w:t xml:space="preserve">otion </w:t>
      </w:r>
      <w:r w:rsidR="00CA7D31">
        <w:rPr>
          <w:i/>
        </w:rPr>
        <w:t>(</w:t>
      </w:r>
      <w:r w:rsidR="00EE5FFE" w:rsidRPr="00CA7D31">
        <w:rPr>
          <w:i/>
        </w:rPr>
        <w:t>from left to right</w:t>
      </w:r>
      <w:r w:rsidR="00CA7D31">
        <w:t>)</w:t>
      </w:r>
      <w:r w:rsidR="00CA7D31">
        <w:rPr>
          <w:i/>
        </w:rPr>
        <w:t>:</w:t>
      </w:r>
      <w:r w:rsidR="00EE5FFE">
        <w:t xml:space="preserve"> UAS</w:t>
      </w:r>
      <w:r w:rsidR="0074348C">
        <w:t xml:space="preserve"> (</w:t>
      </w:r>
      <w:proofErr w:type="spellStart"/>
      <w:r w:rsidR="0074348C">
        <w:t>uncrewed</w:t>
      </w:r>
      <w:proofErr w:type="spellEnd"/>
      <w:r w:rsidR="0074348C">
        <w:t xml:space="preserve"> aerial system)</w:t>
      </w:r>
      <w:r w:rsidR="00EE5FFE">
        <w:t xml:space="preserve">, handheld camera, pole, balloon. </w:t>
      </w:r>
      <w:r w:rsidR="000819BD">
        <w:t xml:space="preserve">The white squares with black patterns are targets to </w:t>
      </w:r>
      <w:proofErr w:type="spellStart"/>
      <w:r w:rsidR="000819BD">
        <w:t>georeference</w:t>
      </w:r>
      <w:proofErr w:type="spellEnd"/>
      <w:r w:rsidR="000819BD">
        <w:t xml:space="preserve"> the survey. </w:t>
      </w:r>
    </w:p>
    <w:p w14:paraId="45FC4AC5" w14:textId="77777777" w:rsidR="008752FE" w:rsidRDefault="008752FE" w:rsidP="008752FE">
      <w:r>
        <w:t>Some things to consider:</w:t>
      </w:r>
    </w:p>
    <w:p w14:paraId="7ACD54CF" w14:textId="325C0ED9" w:rsidR="008752FE" w:rsidRDefault="008752FE" w:rsidP="008752FE">
      <w:pPr>
        <w:pStyle w:val="ListParagraph"/>
        <w:numPr>
          <w:ilvl w:val="0"/>
          <w:numId w:val="3"/>
        </w:numPr>
      </w:pPr>
      <w:r w:rsidRPr="008752FE">
        <w:t xml:space="preserve">Many of the platform descriptions include a reference to a </w:t>
      </w:r>
      <w:proofErr w:type="spellStart"/>
      <w:r w:rsidRPr="008752FE">
        <w:t>picavet</w:t>
      </w:r>
      <w:proofErr w:type="spellEnd"/>
      <w:r w:rsidR="00F65888">
        <w:t>:</w:t>
      </w:r>
      <w:r w:rsidRPr="008752FE">
        <w:t xml:space="preserve"> </w:t>
      </w:r>
      <w:proofErr w:type="spellStart"/>
      <w:r w:rsidRPr="008752FE">
        <w:t>picavets</w:t>
      </w:r>
      <w:proofErr w:type="spellEnd"/>
      <w:r w:rsidRPr="008752FE">
        <w:t xml:space="preserve"> are simply a camera mount designed to keep a camera vertical</w:t>
      </w:r>
      <w:r w:rsidR="00F65888">
        <w:t>,</w:t>
      </w:r>
      <w:r w:rsidRPr="008752FE">
        <w:t xml:space="preserve"> even if the line the camera is suspended on is not. </w:t>
      </w:r>
      <w:proofErr w:type="spellStart"/>
      <w:r w:rsidRPr="008752FE">
        <w:t>Picavets</w:t>
      </w:r>
      <w:proofErr w:type="spellEnd"/>
      <w:r w:rsidRPr="008752FE">
        <w:t xml:space="preserve"> are available to purchase, but there ar</w:t>
      </w:r>
      <w:r w:rsidR="00830900">
        <w:t xml:space="preserve">e guides on the Internet for those who </w:t>
      </w:r>
      <w:r w:rsidRPr="008752FE">
        <w:t xml:space="preserve">wish to build </w:t>
      </w:r>
      <w:r w:rsidR="00830900">
        <w:t xml:space="preserve">their </w:t>
      </w:r>
      <w:r w:rsidRPr="008752FE">
        <w:t xml:space="preserve">own. </w:t>
      </w:r>
    </w:p>
    <w:p w14:paraId="323B82F5" w14:textId="0CE10F6F" w:rsidR="008752FE" w:rsidRPr="008752FE" w:rsidRDefault="008752FE" w:rsidP="008752FE">
      <w:pPr>
        <w:pStyle w:val="ListParagraph"/>
        <w:numPr>
          <w:ilvl w:val="0"/>
          <w:numId w:val="3"/>
        </w:numPr>
      </w:pPr>
      <w:r w:rsidRPr="008752FE">
        <w:t xml:space="preserve">These platforms are highly customizable. The limiting factor is typically weight, but </w:t>
      </w:r>
      <w:r w:rsidR="00F65888">
        <w:t xml:space="preserve">if </w:t>
      </w:r>
      <w:r w:rsidR="00830900">
        <w:t>one has</w:t>
      </w:r>
      <w:r w:rsidRPr="008752FE">
        <w:t xml:space="preserve"> a kite or balloon with enough lift, the system could include a </w:t>
      </w:r>
      <w:proofErr w:type="gramStart"/>
      <w:r w:rsidRPr="008752FE">
        <w:t>remote control</w:t>
      </w:r>
      <w:proofErr w:type="gramEnd"/>
      <w:r w:rsidRPr="008752FE">
        <w:t xml:space="preserve"> camera mount to change the orientation of the photos during the survey. Other additions include a radio controller to regulate when photographs are taken if your camera does not have a time-lapse, and a GPS tagger on the camera to </w:t>
      </w:r>
      <w:proofErr w:type="spellStart"/>
      <w:r w:rsidRPr="008752FE">
        <w:t>georeference</w:t>
      </w:r>
      <w:proofErr w:type="spellEnd"/>
      <w:r w:rsidRPr="008752FE">
        <w:t xml:space="preserve"> photographs if the camera do</w:t>
      </w:r>
      <w:r w:rsidR="0048303C">
        <w:t>es not have an internal GPS. UAS</w:t>
      </w:r>
      <w:r w:rsidRPr="008752FE">
        <w:t xml:space="preserve">s </w:t>
      </w:r>
      <w:r w:rsidR="0074348C">
        <w:t>(</w:t>
      </w:r>
      <w:proofErr w:type="spellStart"/>
      <w:r w:rsidR="0074348C">
        <w:t>uncrewed</w:t>
      </w:r>
      <w:proofErr w:type="spellEnd"/>
      <w:r w:rsidR="0074348C">
        <w:t xml:space="preserve"> aerial systems) </w:t>
      </w:r>
      <w:r w:rsidRPr="008752FE">
        <w:t xml:space="preserve">can now be purchased with GNSS receivers, </w:t>
      </w:r>
      <w:proofErr w:type="gramStart"/>
      <w:r w:rsidRPr="008752FE">
        <w:t>expediting the process of</w:t>
      </w:r>
      <w:proofErr w:type="gramEnd"/>
      <w:r w:rsidRPr="008752FE">
        <w:t xml:space="preserve"> aligning photographs in the software. </w:t>
      </w:r>
    </w:p>
    <w:p w14:paraId="3638C705" w14:textId="02D83A69" w:rsidR="00830900" w:rsidRDefault="00830900" w:rsidP="00830900">
      <w:pPr>
        <w:pStyle w:val="ListParagraph"/>
        <w:numPr>
          <w:ilvl w:val="0"/>
          <w:numId w:val="3"/>
        </w:numPr>
      </w:pPr>
      <w:r>
        <w:t xml:space="preserve">To conduct an Internet search for the equipment related to one of these platforms, try searching for </w:t>
      </w:r>
      <w:r w:rsidR="008752FE" w:rsidRPr="008752FE">
        <w:t>“</w:t>
      </w:r>
      <w:r>
        <w:t>&lt;platform&gt; aerial photography</w:t>
      </w:r>
      <w:r w:rsidR="008752FE" w:rsidRPr="008752FE">
        <w:t>”</w:t>
      </w:r>
      <w:r>
        <w:t xml:space="preserve"> (ex. kite aerial photograph).</w:t>
      </w:r>
      <w:r w:rsidR="008752FE" w:rsidRPr="008752FE">
        <w:t xml:space="preserve"> This </w:t>
      </w:r>
      <w:r>
        <w:t>should yield platform-specific equipment</w:t>
      </w:r>
      <w:r w:rsidR="008752FE" w:rsidRPr="008752FE">
        <w:t xml:space="preserve"> designed to accommodate a camera. </w:t>
      </w:r>
    </w:p>
    <w:p w14:paraId="2A670438" w14:textId="77777777" w:rsidR="00D80EA2" w:rsidRDefault="00D80EA2" w:rsidP="008752FE">
      <w:pPr>
        <w:pStyle w:val="Captiontext"/>
        <w:rPr>
          <w:rFonts w:ascii="Times New Roman" w:hAnsi="Times New Roman" w:cs="Times New Roman"/>
          <w:sz w:val="24"/>
          <w:szCs w:val="24"/>
        </w:rPr>
      </w:pPr>
    </w:p>
    <w:p w14:paraId="4D19A6B8" w14:textId="77777777" w:rsidR="00D80EA2" w:rsidRDefault="00D80EA2" w:rsidP="008752FE">
      <w:pPr>
        <w:pStyle w:val="Captiontext"/>
        <w:rPr>
          <w:rFonts w:ascii="Times New Roman" w:hAnsi="Times New Roman" w:cs="Times New Roman"/>
          <w:sz w:val="24"/>
          <w:szCs w:val="24"/>
        </w:rPr>
      </w:pPr>
    </w:p>
    <w:p w14:paraId="3B37DB11" w14:textId="77777777" w:rsidR="008752FE" w:rsidRPr="008752FE" w:rsidRDefault="008752FE" w:rsidP="008752FE">
      <w:pPr>
        <w:pStyle w:val="Captiontext"/>
        <w:rPr>
          <w:szCs w:val="22"/>
        </w:rPr>
      </w:pPr>
      <w:r>
        <w:rPr>
          <w:szCs w:val="22"/>
        </w:rPr>
        <w:lastRenderedPageBreak/>
        <w:t xml:space="preserve">Table 1. Cost, advantages, and disadvantages of common </w:t>
      </w:r>
      <w:proofErr w:type="spellStart"/>
      <w:r>
        <w:rPr>
          <w:szCs w:val="22"/>
        </w:rPr>
        <w:t>SfM</w:t>
      </w:r>
      <w:proofErr w:type="spellEnd"/>
      <w:r>
        <w:rPr>
          <w:szCs w:val="22"/>
        </w:rPr>
        <w:t xml:space="preserve"> platforms.</w:t>
      </w:r>
    </w:p>
    <w:tbl>
      <w:tblPr>
        <w:tblStyle w:val="TableGrid"/>
        <w:tblW w:w="0" w:type="auto"/>
        <w:tblLook w:val="04A0" w:firstRow="1" w:lastRow="0" w:firstColumn="1" w:lastColumn="0" w:noHBand="0" w:noVBand="1"/>
      </w:tblPr>
      <w:tblGrid>
        <w:gridCol w:w="1486"/>
        <w:gridCol w:w="2555"/>
        <w:gridCol w:w="2510"/>
        <w:gridCol w:w="2799"/>
      </w:tblGrid>
      <w:tr w:rsidR="002C291E" w:rsidRPr="008752FE" w14:paraId="1B149084" w14:textId="77777777" w:rsidTr="000A74AE">
        <w:tc>
          <w:tcPr>
            <w:tcW w:w="0" w:type="auto"/>
            <w:shd w:val="clear" w:color="auto" w:fill="F2F2F2" w:themeFill="background1" w:themeFillShade="F2"/>
          </w:tcPr>
          <w:p w14:paraId="68DBE341" w14:textId="77777777" w:rsidR="008752FE" w:rsidRPr="008752FE" w:rsidRDefault="008752FE" w:rsidP="008752FE">
            <w:pPr>
              <w:pStyle w:val="Captiontext"/>
              <w:rPr>
                <w:b/>
                <w:szCs w:val="22"/>
              </w:rPr>
            </w:pPr>
            <w:r w:rsidRPr="008752FE">
              <w:rPr>
                <w:b/>
                <w:szCs w:val="22"/>
              </w:rPr>
              <w:t>Platform</w:t>
            </w:r>
          </w:p>
        </w:tc>
        <w:tc>
          <w:tcPr>
            <w:tcW w:w="0" w:type="auto"/>
            <w:shd w:val="clear" w:color="auto" w:fill="F2F2F2" w:themeFill="background1" w:themeFillShade="F2"/>
          </w:tcPr>
          <w:p w14:paraId="56AA2AC6" w14:textId="77777777" w:rsidR="008752FE" w:rsidRPr="008752FE" w:rsidRDefault="008752FE" w:rsidP="008752FE">
            <w:pPr>
              <w:pStyle w:val="Captiontext"/>
              <w:rPr>
                <w:b/>
                <w:szCs w:val="22"/>
              </w:rPr>
            </w:pPr>
            <w:r w:rsidRPr="008752FE">
              <w:rPr>
                <w:b/>
                <w:szCs w:val="22"/>
              </w:rPr>
              <w:t>Cost</w:t>
            </w:r>
          </w:p>
        </w:tc>
        <w:tc>
          <w:tcPr>
            <w:tcW w:w="0" w:type="auto"/>
            <w:shd w:val="clear" w:color="auto" w:fill="F2F2F2" w:themeFill="background1" w:themeFillShade="F2"/>
          </w:tcPr>
          <w:p w14:paraId="5937D8ED" w14:textId="77777777" w:rsidR="008752FE" w:rsidRPr="008752FE" w:rsidRDefault="008752FE" w:rsidP="008752FE">
            <w:pPr>
              <w:pStyle w:val="Captiontext"/>
              <w:rPr>
                <w:b/>
                <w:szCs w:val="22"/>
              </w:rPr>
            </w:pPr>
            <w:r w:rsidRPr="008752FE">
              <w:rPr>
                <w:b/>
                <w:szCs w:val="22"/>
              </w:rPr>
              <w:t>Advantages</w:t>
            </w:r>
          </w:p>
        </w:tc>
        <w:tc>
          <w:tcPr>
            <w:tcW w:w="0" w:type="auto"/>
            <w:shd w:val="clear" w:color="auto" w:fill="F2F2F2" w:themeFill="background1" w:themeFillShade="F2"/>
          </w:tcPr>
          <w:p w14:paraId="4E89E49F" w14:textId="77777777" w:rsidR="008752FE" w:rsidRPr="008752FE" w:rsidRDefault="008752FE" w:rsidP="008752FE">
            <w:pPr>
              <w:pStyle w:val="Captiontext"/>
              <w:rPr>
                <w:b/>
                <w:szCs w:val="22"/>
              </w:rPr>
            </w:pPr>
            <w:r w:rsidRPr="008752FE">
              <w:rPr>
                <w:b/>
                <w:szCs w:val="22"/>
              </w:rPr>
              <w:t>Disadvantages</w:t>
            </w:r>
          </w:p>
        </w:tc>
      </w:tr>
      <w:tr w:rsidR="002C291E" w:rsidRPr="008752FE" w14:paraId="76AF0B1A" w14:textId="77777777" w:rsidTr="000A74AE">
        <w:tc>
          <w:tcPr>
            <w:tcW w:w="0" w:type="auto"/>
            <w:shd w:val="clear" w:color="auto" w:fill="F2F2F2" w:themeFill="background1" w:themeFillShade="F2"/>
          </w:tcPr>
          <w:p w14:paraId="7EF8C8E1" w14:textId="77777777" w:rsidR="008752FE" w:rsidRPr="008752FE" w:rsidRDefault="008752FE" w:rsidP="008752FE">
            <w:pPr>
              <w:pStyle w:val="Captiontext"/>
              <w:rPr>
                <w:b/>
                <w:szCs w:val="22"/>
              </w:rPr>
            </w:pPr>
            <w:r w:rsidRPr="008752FE">
              <w:rPr>
                <w:b/>
                <w:szCs w:val="22"/>
              </w:rPr>
              <w:t>Person (hand-held)</w:t>
            </w:r>
          </w:p>
        </w:tc>
        <w:tc>
          <w:tcPr>
            <w:tcW w:w="0" w:type="auto"/>
          </w:tcPr>
          <w:p w14:paraId="293F5108" w14:textId="77777777" w:rsidR="008752FE" w:rsidRPr="008752FE" w:rsidRDefault="008752FE" w:rsidP="008752FE">
            <w:pPr>
              <w:pStyle w:val="Captiontext"/>
              <w:rPr>
                <w:szCs w:val="22"/>
              </w:rPr>
            </w:pPr>
            <w:r w:rsidRPr="008752FE">
              <w:rPr>
                <w:szCs w:val="22"/>
              </w:rPr>
              <w:t>$0</w:t>
            </w:r>
          </w:p>
        </w:tc>
        <w:tc>
          <w:tcPr>
            <w:tcW w:w="0" w:type="auto"/>
          </w:tcPr>
          <w:p w14:paraId="7D146BF4" w14:textId="77777777" w:rsidR="008752FE" w:rsidRPr="008752FE" w:rsidRDefault="008752FE" w:rsidP="008752FE">
            <w:pPr>
              <w:pStyle w:val="Captiontext"/>
              <w:rPr>
                <w:szCs w:val="22"/>
              </w:rPr>
            </w:pPr>
            <w:r w:rsidRPr="008752FE">
              <w:rPr>
                <w:szCs w:val="22"/>
              </w:rPr>
              <w:t xml:space="preserve">Cost, good for detail work (characterize specific, small-scale features), potentially more efficient for outcrop scale work </w:t>
            </w:r>
          </w:p>
        </w:tc>
        <w:tc>
          <w:tcPr>
            <w:tcW w:w="0" w:type="auto"/>
          </w:tcPr>
          <w:p w14:paraId="137E7DDC" w14:textId="120ED181" w:rsidR="008752FE" w:rsidRPr="008752FE" w:rsidRDefault="008752FE" w:rsidP="008752FE">
            <w:pPr>
              <w:pStyle w:val="Captiontext"/>
              <w:rPr>
                <w:szCs w:val="22"/>
              </w:rPr>
            </w:pPr>
            <w:r w:rsidRPr="008752FE">
              <w:rPr>
                <w:szCs w:val="22"/>
              </w:rPr>
              <w:t>Limited applications; not u</w:t>
            </w:r>
            <w:r w:rsidR="00F65888">
              <w:rPr>
                <w:szCs w:val="22"/>
              </w:rPr>
              <w:t>seful for areas larger than 100–</w:t>
            </w:r>
            <w:r w:rsidRPr="008752FE">
              <w:rPr>
                <w:szCs w:val="22"/>
              </w:rPr>
              <w:t>200 square meters</w:t>
            </w:r>
          </w:p>
        </w:tc>
      </w:tr>
      <w:tr w:rsidR="002C291E" w:rsidRPr="008752FE" w14:paraId="08D0F785" w14:textId="77777777" w:rsidTr="000A74AE">
        <w:tc>
          <w:tcPr>
            <w:tcW w:w="0" w:type="auto"/>
            <w:shd w:val="clear" w:color="auto" w:fill="F2F2F2" w:themeFill="background1" w:themeFillShade="F2"/>
          </w:tcPr>
          <w:p w14:paraId="3449EEC4" w14:textId="42F24886" w:rsidR="008752FE" w:rsidRPr="008752FE" w:rsidRDefault="008752FE" w:rsidP="008752FE">
            <w:pPr>
              <w:pStyle w:val="Captiontext"/>
              <w:rPr>
                <w:b/>
                <w:szCs w:val="22"/>
              </w:rPr>
            </w:pPr>
            <w:r w:rsidRPr="008752FE">
              <w:rPr>
                <w:b/>
                <w:szCs w:val="22"/>
              </w:rPr>
              <w:t>Pole</w:t>
            </w:r>
            <w:r w:rsidR="00206065">
              <w:rPr>
                <w:b/>
                <w:szCs w:val="22"/>
              </w:rPr>
              <w:t xml:space="preserve"> (Figure 3)</w:t>
            </w:r>
          </w:p>
        </w:tc>
        <w:tc>
          <w:tcPr>
            <w:tcW w:w="0" w:type="auto"/>
          </w:tcPr>
          <w:p w14:paraId="135994AC" w14:textId="46C73AA7" w:rsidR="008752FE" w:rsidRPr="008752FE" w:rsidRDefault="00F65888" w:rsidP="008752FE">
            <w:pPr>
              <w:pStyle w:val="Captiontext"/>
              <w:rPr>
                <w:szCs w:val="22"/>
              </w:rPr>
            </w:pPr>
            <w:r>
              <w:rPr>
                <w:szCs w:val="22"/>
              </w:rPr>
              <w:t>~$50–</w:t>
            </w:r>
            <w:r w:rsidR="008752FE" w:rsidRPr="008752FE">
              <w:rPr>
                <w:szCs w:val="22"/>
              </w:rPr>
              <w:t xml:space="preserve">250, depending on pole height. Can purchase kits </w:t>
            </w:r>
            <w:proofErr w:type="gramStart"/>
            <w:r w:rsidR="008752FE" w:rsidRPr="008752FE">
              <w:rPr>
                <w:szCs w:val="22"/>
              </w:rPr>
              <w:t>online, but</w:t>
            </w:r>
            <w:proofErr w:type="gramEnd"/>
            <w:r w:rsidR="008752FE" w:rsidRPr="008752FE">
              <w:rPr>
                <w:szCs w:val="22"/>
              </w:rPr>
              <w:t xml:space="preserve"> building your own is often more economical.</w:t>
            </w:r>
          </w:p>
        </w:tc>
        <w:tc>
          <w:tcPr>
            <w:tcW w:w="0" w:type="auto"/>
          </w:tcPr>
          <w:p w14:paraId="6EA93830" w14:textId="1F75B59E" w:rsidR="008752FE" w:rsidRPr="008752FE" w:rsidRDefault="00F65888" w:rsidP="00F65888">
            <w:pPr>
              <w:pStyle w:val="Captiontext"/>
              <w:rPr>
                <w:szCs w:val="22"/>
              </w:rPr>
            </w:pPr>
            <w:r>
              <w:rPr>
                <w:szCs w:val="22"/>
              </w:rPr>
              <w:t>Cost, ease of setup and use</w:t>
            </w:r>
            <w:r w:rsidR="008752FE" w:rsidRPr="008752FE">
              <w:rPr>
                <w:szCs w:val="22"/>
              </w:rPr>
              <w:t>, good for certain kinds of features (slope underneath an overhang, for example)</w:t>
            </w:r>
          </w:p>
        </w:tc>
        <w:tc>
          <w:tcPr>
            <w:tcW w:w="0" w:type="auto"/>
          </w:tcPr>
          <w:p w14:paraId="6CDD81FF" w14:textId="1092EFF6" w:rsidR="008752FE" w:rsidRPr="008752FE" w:rsidRDefault="008752FE" w:rsidP="008752FE">
            <w:pPr>
              <w:pStyle w:val="Captiontext"/>
              <w:rPr>
                <w:szCs w:val="22"/>
              </w:rPr>
            </w:pPr>
            <w:r w:rsidRPr="008752FE">
              <w:rPr>
                <w:szCs w:val="22"/>
              </w:rPr>
              <w:t xml:space="preserve">Must build mount for camera, limitation for maximum pole height, </w:t>
            </w:r>
            <w:r w:rsidR="004106C6">
              <w:rPr>
                <w:szCs w:val="22"/>
              </w:rPr>
              <w:t>inefficient in comparison to UAS</w:t>
            </w:r>
            <w:r w:rsidRPr="008752FE">
              <w:rPr>
                <w:szCs w:val="22"/>
              </w:rPr>
              <w:t xml:space="preserve"> </w:t>
            </w:r>
          </w:p>
        </w:tc>
      </w:tr>
      <w:tr w:rsidR="002C291E" w:rsidRPr="008752FE" w14:paraId="444143C8" w14:textId="77777777" w:rsidTr="000A74AE">
        <w:tc>
          <w:tcPr>
            <w:tcW w:w="0" w:type="auto"/>
            <w:shd w:val="clear" w:color="auto" w:fill="F2F2F2" w:themeFill="background1" w:themeFillShade="F2"/>
          </w:tcPr>
          <w:p w14:paraId="53B461BD" w14:textId="3750387A" w:rsidR="008752FE" w:rsidRPr="008752FE" w:rsidRDefault="008752FE" w:rsidP="008752FE">
            <w:pPr>
              <w:pStyle w:val="Captiontext"/>
              <w:rPr>
                <w:b/>
                <w:szCs w:val="22"/>
              </w:rPr>
            </w:pPr>
            <w:r w:rsidRPr="008752FE">
              <w:rPr>
                <w:b/>
                <w:szCs w:val="22"/>
              </w:rPr>
              <w:t>Balloon</w:t>
            </w:r>
            <w:r w:rsidR="00206065">
              <w:rPr>
                <w:b/>
                <w:szCs w:val="22"/>
              </w:rPr>
              <w:t xml:space="preserve"> (Figure 4,5) </w:t>
            </w:r>
          </w:p>
        </w:tc>
        <w:tc>
          <w:tcPr>
            <w:tcW w:w="0" w:type="auto"/>
          </w:tcPr>
          <w:p w14:paraId="4A1660E2" w14:textId="121EF252" w:rsidR="008752FE" w:rsidRPr="008752FE" w:rsidRDefault="00F65888" w:rsidP="00F917A2">
            <w:pPr>
              <w:pStyle w:val="Captiontext"/>
              <w:rPr>
                <w:szCs w:val="22"/>
              </w:rPr>
            </w:pPr>
            <w:r>
              <w:rPr>
                <w:szCs w:val="22"/>
              </w:rPr>
              <w:t>~$300–</w:t>
            </w:r>
            <w:r w:rsidR="008752FE" w:rsidRPr="008752FE">
              <w:rPr>
                <w:szCs w:val="22"/>
              </w:rPr>
              <w:t>5000</w:t>
            </w:r>
            <w:r>
              <w:rPr>
                <w:szCs w:val="22"/>
              </w:rPr>
              <w:t>.</w:t>
            </w:r>
            <w:r w:rsidR="008752FE" w:rsidRPr="008752FE">
              <w:rPr>
                <w:szCs w:val="22"/>
              </w:rPr>
              <w:t xml:space="preserve"> </w:t>
            </w:r>
            <w:r>
              <w:rPr>
                <w:szCs w:val="22"/>
              </w:rPr>
              <w:t>B</w:t>
            </w:r>
            <w:r w:rsidR="008752FE" w:rsidRPr="008752FE">
              <w:rPr>
                <w:szCs w:val="22"/>
              </w:rPr>
              <w:t xml:space="preserve">uilding your own system is inexpensive, but systems on the market can </w:t>
            </w:r>
            <w:r w:rsidR="00F917A2">
              <w:rPr>
                <w:szCs w:val="22"/>
              </w:rPr>
              <w:t>cost</w:t>
            </w:r>
            <w:r w:rsidR="008752FE" w:rsidRPr="008752FE">
              <w:rPr>
                <w:szCs w:val="22"/>
              </w:rPr>
              <w:t xml:space="preserve"> </w:t>
            </w:r>
            <w:r w:rsidR="00F917A2">
              <w:rPr>
                <w:szCs w:val="22"/>
              </w:rPr>
              <w:t>much</w:t>
            </w:r>
            <w:r w:rsidR="008752FE" w:rsidRPr="008752FE">
              <w:rPr>
                <w:szCs w:val="22"/>
              </w:rPr>
              <w:t xml:space="preserve"> more because they </w:t>
            </w:r>
            <w:r w:rsidR="00F917A2">
              <w:rPr>
                <w:szCs w:val="22"/>
              </w:rPr>
              <w:t>may</w:t>
            </w:r>
            <w:r w:rsidR="008752FE" w:rsidRPr="008752FE">
              <w:rPr>
                <w:szCs w:val="22"/>
              </w:rPr>
              <w:t xml:space="preserve"> </w:t>
            </w:r>
            <w:r w:rsidR="00F917A2">
              <w:rPr>
                <w:szCs w:val="22"/>
              </w:rPr>
              <w:t>have</w:t>
            </w:r>
            <w:r w:rsidR="008752FE" w:rsidRPr="008752FE">
              <w:rPr>
                <w:szCs w:val="22"/>
              </w:rPr>
              <w:t xml:space="preserve"> video systems to </w:t>
            </w:r>
            <w:r w:rsidR="00F917A2">
              <w:rPr>
                <w:szCs w:val="22"/>
              </w:rPr>
              <w:t>show</w:t>
            </w:r>
            <w:r w:rsidR="008752FE" w:rsidRPr="008752FE">
              <w:rPr>
                <w:szCs w:val="22"/>
              </w:rPr>
              <w:t xml:space="preserve"> what the camera is viewing. A weather balloon is </w:t>
            </w:r>
            <w:r>
              <w:rPr>
                <w:szCs w:val="22"/>
              </w:rPr>
              <w:t>~</w:t>
            </w:r>
            <w:r w:rsidR="008752FE" w:rsidRPr="008752FE">
              <w:rPr>
                <w:szCs w:val="22"/>
              </w:rPr>
              <w:t xml:space="preserve">$100, the </w:t>
            </w:r>
            <w:proofErr w:type="spellStart"/>
            <w:r w:rsidR="008752FE" w:rsidRPr="008752FE">
              <w:rPr>
                <w:szCs w:val="22"/>
              </w:rPr>
              <w:t>picavet</w:t>
            </w:r>
            <w:proofErr w:type="spellEnd"/>
            <w:r w:rsidR="008752FE" w:rsidRPr="008752FE">
              <w:rPr>
                <w:szCs w:val="22"/>
              </w:rPr>
              <w:t xml:space="preserve"> mount is </w:t>
            </w:r>
            <w:r>
              <w:rPr>
                <w:szCs w:val="22"/>
              </w:rPr>
              <w:t>~</w:t>
            </w:r>
            <w:r w:rsidR="008752FE" w:rsidRPr="008752FE">
              <w:rPr>
                <w:szCs w:val="22"/>
              </w:rPr>
              <w:t>$50, kite line ~$20, and helium ~$180</w:t>
            </w:r>
            <w:r>
              <w:rPr>
                <w:szCs w:val="22"/>
              </w:rPr>
              <w:t>,</w:t>
            </w:r>
            <w:r w:rsidR="008752FE" w:rsidRPr="008752FE">
              <w:rPr>
                <w:szCs w:val="22"/>
              </w:rPr>
              <w:t xml:space="preserve"> for an appropriately sized tank </w:t>
            </w:r>
          </w:p>
        </w:tc>
        <w:tc>
          <w:tcPr>
            <w:tcW w:w="0" w:type="auto"/>
          </w:tcPr>
          <w:p w14:paraId="578F940B" w14:textId="6EC443C1" w:rsidR="008752FE" w:rsidRPr="008752FE" w:rsidRDefault="008752FE" w:rsidP="00F917A2">
            <w:pPr>
              <w:pStyle w:val="Captiontext"/>
              <w:rPr>
                <w:szCs w:val="22"/>
              </w:rPr>
            </w:pPr>
            <w:r w:rsidRPr="008752FE">
              <w:rPr>
                <w:szCs w:val="22"/>
              </w:rPr>
              <w:t xml:space="preserve">Cost (unless you purchase a commercial version), simplicity, camera orientation (can shoot straight down, unlike many pole setups), height. Balloons are a good option for topographic mapping applications. Tether </w:t>
            </w:r>
            <w:r w:rsidR="00F917A2">
              <w:rPr>
                <w:szCs w:val="22"/>
              </w:rPr>
              <w:t>line</w:t>
            </w:r>
            <w:r w:rsidRPr="008752FE">
              <w:rPr>
                <w:szCs w:val="22"/>
              </w:rPr>
              <w:t xml:space="preserve"> </w:t>
            </w:r>
            <w:proofErr w:type="spellStart"/>
            <w:r w:rsidRPr="008752FE">
              <w:rPr>
                <w:szCs w:val="22"/>
              </w:rPr>
              <w:t>line</w:t>
            </w:r>
            <w:proofErr w:type="spellEnd"/>
            <w:r w:rsidRPr="008752FE">
              <w:rPr>
                <w:szCs w:val="22"/>
              </w:rPr>
              <w:t xml:space="preserve"> removes legal c</w:t>
            </w:r>
            <w:r w:rsidR="004106C6">
              <w:rPr>
                <w:szCs w:val="22"/>
              </w:rPr>
              <w:t>omplications associated with UAS</w:t>
            </w:r>
            <w:r w:rsidRPr="008752FE">
              <w:rPr>
                <w:szCs w:val="22"/>
              </w:rPr>
              <w:t>s</w:t>
            </w:r>
          </w:p>
        </w:tc>
        <w:tc>
          <w:tcPr>
            <w:tcW w:w="0" w:type="auto"/>
          </w:tcPr>
          <w:p w14:paraId="3A2F50F3" w14:textId="3E43FEA8" w:rsidR="008752FE" w:rsidRPr="008752FE" w:rsidRDefault="008752FE" w:rsidP="00F917A2">
            <w:pPr>
              <w:pStyle w:val="Captiontext"/>
              <w:rPr>
                <w:szCs w:val="22"/>
              </w:rPr>
            </w:pPr>
            <w:r w:rsidRPr="008752FE">
              <w:rPr>
                <w:szCs w:val="22"/>
              </w:rPr>
              <w:t xml:space="preserve">Easier with </w:t>
            </w:r>
            <w:r w:rsidR="00F917A2">
              <w:rPr>
                <w:szCs w:val="22"/>
              </w:rPr>
              <w:t>two people rather than one</w:t>
            </w:r>
            <w:r w:rsidRPr="008752FE">
              <w:rPr>
                <w:szCs w:val="22"/>
              </w:rPr>
              <w:t xml:space="preserve">, affected by the wind, requires </w:t>
            </w:r>
            <w:proofErr w:type="spellStart"/>
            <w:r w:rsidRPr="008752FE">
              <w:rPr>
                <w:szCs w:val="22"/>
              </w:rPr>
              <w:t>picavet</w:t>
            </w:r>
            <w:proofErr w:type="spellEnd"/>
            <w:r w:rsidRPr="008752FE">
              <w:rPr>
                <w:szCs w:val="22"/>
              </w:rPr>
              <w:t xml:space="preserve"> mount (build or purchase), requires helium (a limited resource) </w:t>
            </w:r>
          </w:p>
        </w:tc>
      </w:tr>
      <w:tr w:rsidR="002C291E" w:rsidRPr="008752FE" w14:paraId="2AEBE32D" w14:textId="77777777" w:rsidTr="000A74AE">
        <w:tc>
          <w:tcPr>
            <w:tcW w:w="0" w:type="auto"/>
            <w:shd w:val="clear" w:color="auto" w:fill="F2F2F2" w:themeFill="background1" w:themeFillShade="F2"/>
          </w:tcPr>
          <w:p w14:paraId="03055C6F" w14:textId="77777777" w:rsidR="00206065" w:rsidRDefault="008752FE" w:rsidP="008752FE">
            <w:pPr>
              <w:pStyle w:val="Captiontext"/>
              <w:rPr>
                <w:b/>
                <w:szCs w:val="22"/>
              </w:rPr>
            </w:pPr>
            <w:r w:rsidRPr="008752FE">
              <w:rPr>
                <w:b/>
                <w:szCs w:val="22"/>
              </w:rPr>
              <w:t xml:space="preserve">Kite </w:t>
            </w:r>
          </w:p>
          <w:p w14:paraId="16D230C4" w14:textId="040A2556" w:rsidR="008752FE" w:rsidRPr="008752FE" w:rsidRDefault="00206065" w:rsidP="008752FE">
            <w:pPr>
              <w:pStyle w:val="Captiontext"/>
              <w:rPr>
                <w:b/>
                <w:szCs w:val="22"/>
              </w:rPr>
            </w:pPr>
            <w:r>
              <w:rPr>
                <w:b/>
                <w:szCs w:val="22"/>
              </w:rPr>
              <w:t xml:space="preserve">(Figure 6) </w:t>
            </w:r>
          </w:p>
        </w:tc>
        <w:tc>
          <w:tcPr>
            <w:tcW w:w="0" w:type="auto"/>
          </w:tcPr>
          <w:p w14:paraId="18A59244" w14:textId="36C4C1EC" w:rsidR="008752FE" w:rsidRPr="008752FE" w:rsidRDefault="008752FE" w:rsidP="008752FE">
            <w:pPr>
              <w:pStyle w:val="Captiontext"/>
              <w:rPr>
                <w:szCs w:val="22"/>
              </w:rPr>
            </w:pPr>
            <w:r w:rsidRPr="008752FE">
              <w:rPr>
                <w:szCs w:val="22"/>
              </w:rPr>
              <w:t>Cost depends on the weight of the camera mount system. Kites can be used with v. lightweight cameras and cost around $50; kites made for a</w:t>
            </w:r>
            <w:r w:rsidR="00F917A2">
              <w:rPr>
                <w:szCs w:val="22"/>
              </w:rPr>
              <w:t>erial photography can cost $100–</w:t>
            </w:r>
            <w:r w:rsidRPr="008752FE">
              <w:rPr>
                <w:szCs w:val="22"/>
              </w:rPr>
              <w:t xml:space="preserve">400. For both options, you will need to purchase or build a </w:t>
            </w:r>
            <w:proofErr w:type="spellStart"/>
            <w:r w:rsidRPr="008752FE">
              <w:rPr>
                <w:szCs w:val="22"/>
              </w:rPr>
              <w:t>picavet</w:t>
            </w:r>
            <w:proofErr w:type="spellEnd"/>
            <w:r w:rsidRPr="008752FE">
              <w:rPr>
                <w:szCs w:val="22"/>
              </w:rPr>
              <w:t xml:space="preserve"> for $50. </w:t>
            </w:r>
          </w:p>
        </w:tc>
        <w:tc>
          <w:tcPr>
            <w:tcW w:w="0" w:type="auto"/>
          </w:tcPr>
          <w:p w14:paraId="22E903FC" w14:textId="7A683F31" w:rsidR="008752FE" w:rsidRPr="008752FE" w:rsidRDefault="008752FE" w:rsidP="00F917A2">
            <w:pPr>
              <w:pStyle w:val="Captiontext"/>
              <w:rPr>
                <w:szCs w:val="22"/>
              </w:rPr>
            </w:pPr>
            <w:r w:rsidRPr="008752FE">
              <w:rPr>
                <w:szCs w:val="22"/>
              </w:rPr>
              <w:t>Cost, height, camera orientation (can shoot straight down, unlike many pole setups), similar range to a balloon but no helium! Well suited to topographic mapping applications. Tether line removes legal c</w:t>
            </w:r>
            <w:r w:rsidR="004106C6">
              <w:rPr>
                <w:szCs w:val="22"/>
              </w:rPr>
              <w:t>omplications associated with UAS</w:t>
            </w:r>
            <w:r w:rsidRPr="008752FE">
              <w:rPr>
                <w:szCs w:val="22"/>
              </w:rPr>
              <w:t>s</w:t>
            </w:r>
          </w:p>
        </w:tc>
        <w:tc>
          <w:tcPr>
            <w:tcW w:w="0" w:type="auto"/>
          </w:tcPr>
          <w:p w14:paraId="604AA6BF" w14:textId="77777777" w:rsidR="008752FE" w:rsidRPr="008752FE" w:rsidRDefault="008752FE" w:rsidP="008752FE">
            <w:pPr>
              <w:pStyle w:val="Captiontext"/>
              <w:rPr>
                <w:szCs w:val="22"/>
              </w:rPr>
            </w:pPr>
            <w:r w:rsidRPr="008752FE">
              <w:rPr>
                <w:szCs w:val="22"/>
              </w:rPr>
              <w:t xml:space="preserve">Dependent on weather, must build/purchase </w:t>
            </w:r>
            <w:proofErr w:type="spellStart"/>
            <w:r w:rsidRPr="008752FE">
              <w:rPr>
                <w:szCs w:val="22"/>
              </w:rPr>
              <w:t>picavet</w:t>
            </w:r>
            <w:proofErr w:type="spellEnd"/>
            <w:r w:rsidRPr="008752FE">
              <w:rPr>
                <w:szCs w:val="22"/>
              </w:rPr>
              <w:t xml:space="preserve"> for camera, kite line can get in the way of photographs, kite must be large/have good “lift”</w:t>
            </w:r>
          </w:p>
        </w:tc>
      </w:tr>
      <w:tr w:rsidR="002C291E" w:rsidRPr="008752FE" w14:paraId="605D79CD" w14:textId="77777777" w:rsidTr="000A74AE">
        <w:tc>
          <w:tcPr>
            <w:tcW w:w="0" w:type="auto"/>
            <w:shd w:val="clear" w:color="auto" w:fill="F2F2F2" w:themeFill="background1" w:themeFillShade="F2"/>
          </w:tcPr>
          <w:p w14:paraId="456DB6D8" w14:textId="77777777" w:rsidR="008752FE" w:rsidRDefault="004106C6" w:rsidP="000A74AE">
            <w:pPr>
              <w:pStyle w:val="Captiontext"/>
              <w:shd w:val="clear" w:color="auto" w:fill="F2F2F2" w:themeFill="background1" w:themeFillShade="F2"/>
              <w:rPr>
                <w:b/>
                <w:szCs w:val="22"/>
              </w:rPr>
            </w:pPr>
            <w:r>
              <w:rPr>
                <w:b/>
                <w:szCs w:val="22"/>
              </w:rPr>
              <w:lastRenderedPageBreak/>
              <w:t>UAS</w:t>
            </w:r>
            <w:r w:rsidR="008752FE" w:rsidRPr="008752FE">
              <w:rPr>
                <w:b/>
                <w:szCs w:val="22"/>
              </w:rPr>
              <w:t xml:space="preserve"> – motorized glider, multi-rotor copter (quad-, hexa- or octa-)</w:t>
            </w:r>
          </w:p>
          <w:p w14:paraId="3676FD81" w14:textId="05BD7B79" w:rsidR="00206065" w:rsidRPr="008752FE" w:rsidRDefault="00206065" w:rsidP="000A74AE">
            <w:pPr>
              <w:pStyle w:val="Captiontext"/>
              <w:shd w:val="clear" w:color="auto" w:fill="F2F2F2" w:themeFill="background1" w:themeFillShade="F2"/>
              <w:rPr>
                <w:b/>
                <w:szCs w:val="22"/>
              </w:rPr>
            </w:pPr>
            <w:r>
              <w:rPr>
                <w:b/>
                <w:szCs w:val="22"/>
              </w:rPr>
              <w:t xml:space="preserve">(Figure 7) </w:t>
            </w:r>
          </w:p>
        </w:tc>
        <w:tc>
          <w:tcPr>
            <w:tcW w:w="0" w:type="auto"/>
          </w:tcPr>
          <w:p w14:paraId="0DE814A2" w14:textId="5ACBCE2F" w:rsidR="008752FE" w:rsidRPr="008752FE" w:rsidRDefault="008752FE" w:rsidP="008752FE">
            <w:pPr>
              <w:pStyle w:val="Captiontext"/>
              <w:rPr>
                <w:szCs w:val="22"/>
              </w:rPr>
            </w:pPr>
            <w:r w:rsidRPr="008752FE">
              <w:rPr>
                <w:szCs w:val="22"/>
              </w:rPr>
              <w:t xml:space="preserve">Cost is highly variable; a </w:t>
            </w:r>
            <w:r w:rsidR="00F917A2">
              <w:rPr>
                <w:szCs w:val="22"/>
              </w:rPr>
              <w:t>motorized glider is around $200–</w:t>
            </w:r>
            <w:r w:rsidRPr="008752FE">
              <w:rPr>
                <w:szCs w:val="22"/>
              </w:rPr>
              <w:t xml:space="preserve">300 + cost of </w:t>
            </w:r>
            <w:proofErr w:type="spellStart"/>
            <w:r w:rsidRPr="008752FE">
              <w:rPr>
                <w:szCs w:val="22"/>
              </w:rPr>
              <w:t>picavet</w:t>
            </w:r>
            <w:proofErr w:type="spellEnd"/>
            <w:r w:rsidRPr="008752FE">
              <w:rPr>
                <w:szCs w:val="22"/>
              </w:rPr>
              <w:t xml:space="preserve">; </w:t>
            </w:r>
            <w:r w:rsidR="00F917A2">
              <w:rPr>
                <w:szCs w:val="22"/>
              </w:rPr>
              <w:t>quadcopters can range from $400–</w:t>
            </w:r>
            <w:r w:rsidRPr="008752FE">
              <w:rPr>
                <w:szCs w:val="22"/>
              </w:rPr>
              <w:t xml:space="preserve">$5000 or more depending on their capabilities. </w:t>
            </w:r>
          </w:p>
        </w:tc>
        <w:tc>
          <w:tcPr>
            <w:tcW w:w="0" w:type="auto"/>
          </w:tcPr>
          <w:p w14:paraId="1B6C4B5E" w14:textId="77777777" w:rsidR="008752FE" w:rsidRPr="008752FE" w:rsidRDefault="008752FE" w:rsidP="008752FE">
            <w:pPr>
              <w:pStyle w:val="Captiontext"/>
              <w:rPr>
                <w:szCs w:val="22"/>
              </w:rPr>
            </w:pPr>
            <w:r w:rsidRPr="008752FE">
              <w:rPr>
                <w:szCs w:val="22"/>
              </w:rPr>
              <w:t xml:space="preserve">Height, camera position may be controlled and survey </w:t>
            </w:r>
            <w:proofErr w:type="spellStart"/>
            <w:r w:rsidRPr="008752FE">
              <w:rPr>
                <w:szCs w:val="22"/>
              </w:rPr>
              <w:t>flightlines</w:t>
            </w:r>
            <w:proofErr w:type="spellEnd"/>
            <w:r w:rsidRPr="008752FE">
              <w:rPr>
                <w:szCs w:val="22"/>
              </w:rPr>
              <w:t xml:space="preserve"> can be pre-planned and automated, GNSS integration for efficiency </w:t>
            </w:r>
          </w:p>
        </w:tc>
        <w:tc>
          <w:tcPr>
            <w:tcW w:w="0" w:type="auto"/>
          </w:tcPr>
          <w:p w14:paraId="249417B0" w14:textId="4B139E69" w:rsidR="008752FE" w:rsidRPr="008752FE" w:rsidRDefault="008752FE" w:rsidP="002C291E">
            <w:pPr>
              <w:pStyle w:val="Captiontext"/>
              <w:rPr>
                <w:szCs w:val="22"/>
              </w:rPr>
            </w:pPr>
            <w:proofErr w:type="gramStart"/>
            <w:r w:rsidRPr="008752FE">
              <w:rPr>
                <w:szCs w:val="22"/>
              </w:rPr>
              <w:t>Cost,</w:t>
            </w:r>
            <w:proofErr w:type="gramEnd"/>
            <w:r w:rsidRPr="008752FE">
              <w:rPr>
                <w:szCs w:val="22"/>
              </w:rPr>
              <w:t xml:space="preserve"> requires a skilled operator, length of survey depends on the charge of</w:t>
            </w:r>
            <w:r w:rsidR="001A458C">
              <w:rPr>
                <w:szCs w:val="22"/>
              </w:rPr>
              <w:t xml:space="preserve"> the battery</w:t>
            </w:r>
            <w:r w:rsidRPr="008752FE">
              <w:rPr>
                <w:szCs w:val="22"/>
              </w:rPr>
              <w:t>, may require light camera setup. Potentially dangerous if improperly operated</w:t>
            </w:r>
            <w:r w:rsidR="004106C6">
              <w:rPr>
                <w:szCs w:val="22"/>
              </w:rPr>
              <w:t>. Legal landscape for use of UAS</w:t>
            </w:r>
            <w:r w:rsidRPr="008752FE">
              <w:rPr>
                <w:szCs w:val="22"/>
              </w:rPr>
              <w:t xml:space="preserve">s </w:t>
            </w:r>
            <w:r w:rsidR="002C291E">
              <w:rPr>
                <w:szCs w:val="22"/>
              </w:rPr>
              <w:t xml:space="preserve">can be complex; </w:t>
            </w:r>
            <w:r w:rsidRPr="008752FE">
              <w:rPr>
                <w:szCs w:val="22"/>
              </w:rPr>
              <w:t xml:space="preserve">users should consult </w:t>
            </w:r>
            <w:r w:rsidR="002C291E">
              <w:rPr>
                <w:szCs w:val="22"/>
              </w:rPr>
              <w:t xml:space="preserve">institutional rules and/or </w:t>
            </w:r>
            <w:r w:rsidRPr="008752FE">
              <w:rPr>
                <w:szCs w:val="22"/>
              </w:rPr>
              <w:t>legal counsel before operation.</w:t>
            </w:r>
          </w:p>
        </w:tc>
      </w:tr>
    </w:tbl>
    <w:p w14:paraId="7D169685" w14:textId="77777777" w:rsidR="008752FE" w:rsidRPr="008752FE" w:rsidRDefault="008752FE" w:rsidP="008752FE"/>
    <w:p w14:paraId="66995F7B" w14:textId="77777777" w:rsidR="008752FE" w:rsidRPr="008752FE" w:rsidRDefault="008752FE" w:rsidP="008752FE">
      <w:r w:rsidRPr="008752FE">
        <w:br w:type="page"/>
      </w:r>
    </w:p>
    <w:p w14:paraId="24F0D291" w14:textId="77777777" w:rsidR="008752FE" w:rsidRPr="008752FE" w:rsidRDefault="00830900" w:rsidP="00830900">
      <w:pPr>
        <w:pStyle w:val="Heading2"/>
      </w:pPr>
      <w:bookmarkStart w:id="8" w:name="_Toc307141607"/>
      <w:bookmarkStart w:id="9" w:name="_Toc444593471"/>
      <w:r>
        <w:lastRenderedPageBreak/>
        <w:t>Lift</w:t>
      </w:r>
      <w:bookmarkEnd w:id="8"/>
      <w:bookmarkEnd w:id="9"/>
    </w:p>
    <w:p w14:paraId="45CAD932" w14:textId="6930693D" w:rsidR="008752FE" w:rsidRPr="008752FE" w:rsidRDefault="008752FE" w:rsidP="008752FE">
      <w:r w:rsidRPr="008752FE">
        <w:t>Kite lift is more difficult to determine in a simple chart, as it is highly dependent on the kite and the wind at any give</w:t>
      </w:r>
      <w:r w:rsidR="00C82E0A">
        <w:t>n</w:t>
      </w:r>
      <w:r w:rsidRPr="008752FE">
        <w:t xml:space="preserve"> time. </w:t>
      </w:r>
    </w:p>
    <w:p w14:paraId="11FB28CF" w14:textId="58F652D4" w:rsidR="008752FE" w:rsidRDefault="008752FE" w:rsidP="008752FE">
      <w:r w:rsidRPr="008752FE">
        <w:t>Balloon lift is simpler because it is dependent on the helium</w:t>
      </w:r>
      <w:r w:rsidR="00D37ECE">
        <w:t xml:space="preserve"> (Table 2)</w:t>
      </w:r>
      <w:r w:rsidRPr="008752FE">
        <w:t xml:space="preserve">. Use this chart (minus the weight of the balloon) to determine the size of balloon needed to lift your camera setup.  </w:t>
      </w:r>
    </w:p>
    <w:p w14:paraId="6B595846" w14:textId="77777777" w:rsidR="00830900" w:rsidRPr="008752FE" w:rsidRDefault="00830900" w:rsidP="008752FE"/>
    <w:p w14:paraId="5D9C75C8" w14:textId="2C732D63" w:rsidR="008752FE" w:rsidRPr="008752FE" w:rsidRDefault="008D4E3C" w:rsidP="00830900">
      <w:pPr>
        <w:pStyle w:val="Captiontext"/>
      </w:pPr>
      <w:r>
        <w:t>Table 2</w:t>
      </w:r>
      <w:r w:rsidR="00A52D3F">
        <w:t>.</w:t>
      </w:r>
      <w:r w:rsidR="008752FE" w:rsidRPr="008752FE">
        <w:t xml:space="preserve"> Balloon size relationship with lift in pounds or grams. Source: University of Hawaii, Manoa, Department of Chemistry (http://www.chem.hawaii.edu/uham/lift.html)</w:t>
      </w:r>
    </w:p>
    <w:tbl>
      <w:tblPr>
        <w:tblStyle w:val="TableGrid"/>
        <w:tblW w:w="0" w:type="auto"/>
        <w:tblLook w:val="04A0" w:firstRow="1" w:lastRow="0" w:firstColumn="1" w:lastColumn="0" w:noHBand="0" w:noVBand="1"/>
      </w:tblPr>
      <w:tblGrid>
        <w:gridCol w:w="1875"/>
        <w:gridCol w:w="1874"/>
        <w:gridCol w:w="1873"/>
        <w:gridCol w:w="1867"/>
        <w:gridCol w:w="1861"/>
      </w:tblGrid>
      <w:tr w:rsidR="008D4E3C" w:rsidRPr="007557D7" w14:paraId="40C2843B" w14:textId="77777777" w:rsidTr="000A74AE">
        <w:tc>
          <w:tcPr>
            <w:tcW w:w="1915" w:type="dxa"/>
            <w:shd w:val="clear" w:color="auto" w:fill="F2F2F2" w:themeFill="background1" w:themeFillShade="F2"/>
          </w:tcPr>
          <w:p w14:paraId="2CC06CCD" w14:textId="01579012" w:rsidR="008D4E3C" w:rsidRPr="007557D7" w:rsidRDefault="008D4E3C" w:rsidP="008752FE">
            <w:pPr>
              <w:rPr>
                <w:rFonts w:ascii="Arial" w:hAnsi="Arial" w:cs="Arial"/>
                <w:b/>
                <w:sz w:val="22"/>
                <w:szCs w:val="22"/>
              </w:rPr>
            </w:pPr>
            <w:r w:rsidRPr="007557D7">
              <w:rPr>
                <w:rFonts w:ascii="Arial" w:hAnsi="Arial" w:cs="Arial"/>
                <w:b/>
                <w:sz w:val="22"/>
                <w:szCs w:val="22"/>
              </w:rPr>
              <w:t xml:space="preserve">Diameter (ft) </w:t>
            </w:r>
          </w:p>
        </w:tc>
        <w:tc>
          <w:tcPr>
            <w:tcW w:w="1915" w:type="dxa"/>
            <w:shd w:val="clear" w:color="auto" w:fill="F2F2F2" w:themeFill="background1" w:themeFillShade="F2"/>
          </w:tcPr>
          <w:p w14:paraId="6D1AC29F" w14:textId="173EC4B4" w:rsidR="008D4E3C" w:rsidRPr="007557D7" w:rsidRDefault="008D4E3C" w:rsidP="008752FE">
            <w:pPr>
              <w:rPr>
                <w:rFonts w:ascii="Arial" w:hAnsi="Arial" w:cs="Arial"/>
                <w:b/>
                <w:sz w:val="22"/>
                <w:szCs w:val="22"/>
              </w:rPr>
            </w:pPr>
            <w:r w:rsidRPr="007557D7">
              <w:rPr>
                <w:rFonts w:ascii="Arial" w:hAnsi="Arial" w:cs="Arial"/>
                <w:b/>
                <w:sz w:val="22"/>
                <w:szCs w:val="22"/>
              </w:rPr>
              <w:t xml:space="preserve">Diameter (m) </w:t>
            </w:r>
          </w:p>
        </w:tc>
        <w:tc>
          <w:tcPr>
            <w:tcW w:w="1915" w:type="dxa"/>
            <w:shd w:val="clear" w:color="auto" w:fill="F2F2F2" w:themeFill="background1" w:themeFillShade="F2"/>
          </w:tcPr>
          <w:p w14:paraId="36A938E9" w14:textId="2AA15671" w:rsidR="008D4E3C" w:rsidRPr="007557D7" w:rsidRDefault="008D4E3C" w:rsidP="008752FE">
            <w:pPr>
              <w:rPr>
                <w:rFonts w:ascii="Arial" w:hAnsi="Arial" w:cs="Arial"/>
                <w:b/>
                <w:sz w:val="22"/>
                <w:szCs w:val="22"/>
              </w:rPr>
            </w:pPr>
            <w:r w:rsidRPr="007557D7">
              <w:rPr>
                <w:rFonts w:ascii="Arial" w:hAnsi="Arial" w:cs="Arial"/>
                <w:b/>
                <w:sz w:val="22"/>
                <w:szCs w:val="22"/>
              </w:rPr>
              <w:t xml:space="preserve">Volume (liters) </w:t>
            </w:r>
          </w:p>
        </w:tc>
        <w:tc>
          <w:tcPr>
            <w:tcW w:w="1915" w:type="dxa"/>
            <w:shd w:val="clear" w:color="auto" w:fill="F2F2F2" w:themeFill="background1" w:themeFillShade="F2"/>
          </w:tcPr>
          <w:p w14:paraId="14F912E5" w14:textId="51B6E67A" w:rsidR="008D4E3C" w:rsidRPr="007557D7" w:rsidRDefault="008D4E3C" w:rsidP="008752FE">
            <w:pPr>
              <w:rPr>
                <w:rFonts w:ascii="Arial" w:hAnsi="Arial" w:cs="Arial"/>
                <w:b/>
                <w:sz w:val="22"/>
                <w:szCs w:val="22"/>
              </w:rPr>
            </w:pPr>
            <w:r w:rsidRPr="007557D7">
              <w:rPr>
                <w:rFonts w:ascii="Arial" w:hAnsi="Arial" w:cs="Arial"/>
                <w:b/>
                <w:sz w:val="22"/>
                <w:szCs w:val="22"/>
              </w:rPr>
              <w:t>Lift (grams)</w:t>
            </w:r>
          </w:p>
        </w:tc>
        <w:tc>
          <w:tcPr>
            <w:tcW w:w="1916" w:type="dxa"/>
            <w:shd w:val="clear" w:color="auto" w:fill="F2F2F2" w:themeFill="background1" w:themeFillShade="F2"/>
          </w:tcPr>
          <w:p w14:paraId="3256A346" w14:textId="5F0D841C" w:rsidR="008D4E3C" w:rsidRPr="007557D7" w:rsidRDefault="008D4E3C" w:rsidP="008752FE">
            <w:pPr>
              <w:rPr>
                <w:rFonts w:ascii="Arial" w:hAnsi="Arial" w:cs="Arial"/>
                <w:b/>
                <w:sz w:val="22"/>
                <w:szCs w:val="22"/>
              </w:rPr>
            </w:pPr>
            <w:r w:rsidRPr="007557D7">
              <w:rPr>
                <w:rFonts w:ascii="Arial" w:hAnsi="Arial" w:cs="Arial"/>
                <w:b/>
                <w:sz w:val="22"/>
                <w:szCs w:val="22"/>
              </w:rPr>
              <w:t>Lift (</w:t>
            </w:r>
            <w:proofErr w:type="spellStart"/>
            <w:r w:rsidRPr="007557D7">
              <w:rPr>
                <w:rFonts w:ascii="Arial" w:hAnsi="Arial" w:cs="Arial"/>
                <w:b/>
                <w:sz w:val="22"/>
                <w:szCs w:val="22"/>
              </w:rPr>
              <w:t>lbs</w:t>
            </w:r>
            <w:proofErr w:type="spellEnd"/>
            <w:r w:rsidRPr="007557D7">
              <w:rPr>
                <w:rFonts w:ascii="Arial" w:hAnsi="Arial" w:cs="Arial"/>
                <w:b/>
                <w:sz w:val="22"/>
                <w:szCs w:val="22"/>
              </w:rPr>
              <w:t xml:space="preserve">) </w:t>
            </w:r>
          </w:p>
        </w:tc>
      </w:tr>
      <w:tr w:rsidR="008D4E3C" w:rsidRPr="007557D7" w14:paraId="667F5DD0" w14:textId="77777777" w:rsidTr="000A74AE">
        <w:tc>
          <w:tcPr>
            <w:tcW w:w="1915" w:type="dxa"/>
            <w:shd w:val="clear" w:color="auto" w:fill="F2F2F2" w:themeFill="background1" w:themeFillShade="F2"/>
          </w:tcPr>
          <w:p w14:paraId="5B2F604A" w14:textId="037B7CD1" w:rsidR="008D4E3C" w:rsidRPr="007557D7" w:rsidRDefault="008D4E3C" w:rsidP="008752FE">
            <w:pPr>
              <w:rPr>
                <w:rFonts w:ascii="Arial" w:hAnsi="Arial" w:cs="Arial"/>
                <w:b/>
                <w:sz w:val="22"/>
                <w:szCs w:val="22"/>
              </w:rPr>
            </w:pPr>
            <w:r w:rsidRPr="007557D7">
              <w:rPr>
                <w:rFonts w:ascii="Arial" w:hAnsi="Arial" w:cs="Arial"/>
                <w:b/>
                <w:sz w:val="22"/>
                <w:szCs w:val="22"/>
              </w:rPr>
              <w:t>1</w:t>
            </w:r>
          </w:p>
        </w:tc>
        <w:tc>
          <w:tcPr>
            <w:tcW w:w="1915" w:type="dxa"/>
          </w:tcPr>
          <w:p w14:paraId="438DD465" w14:textId="3060F8E4" w:rsidR="008D4E3C" w:rsidRPr="007557D7" w:rsidRDefault="008D4E3C" w:rsidP="008752FE">
            <w:pPr>
              <w:rPr>
                <w:rFonts w:ascii="Arial" w:hAnsi="Arial" w:cs="Arial"/>
                <w:sz w:val="22"/>
                <w:szCs w:val="22"/>
              </w:rPr>
            </w:pPr>
            <w:r w:rsidRPr="007557D7">
              <w:rPr>
                <w:rFonts w:ascii="Arial" w:hAnsi="Arial" w:cs="Arial"/>
                <w:sz w:val="22"/>
                <w:szCs w:val="22"/>
              </w:rPr>
              <w:t>0.3048</w:t>
            </w:r>
          </w:p>
        </w:tc>
        <w:tc>
          <w:tcPr>
            <w:tcW w:w="1915" w:type="dxa"/>
          </w:tcPr>
          <w:p w14:paraId="3319F48B" w14:textId="05818837" w:rsidR="008D4E3C" w:rsidRPr="007557D7" w:rsidRDefault="008D4E3C" w:rsidP="008752FE">
            <w:pPr>
              <w:rPr>
                <w:rFonts w:ascii="Arial" w:hAnsi="Arial" w:cs="Arial"/>
                <w:sz w:val="22"/>
                <w:szCs w:val="22"/>
              </w:rPr>
            </w:pPr>
            <w:r w:rsidRPr="007557D7">
              <w:rPr>
                <w:rFonts w:ascii="Arial" w:hAnsi="Arial" w:cs="Arial"/>
                <w:sz w:val="22"/>
                <w:szCs w:val="22"/>
              </w:rPr>
              <w:t>14.8</w:t>
            </w:r>
          </w:p>
        </w:tc>
        <w:tc>
          <w:tcPr>
            <w:tcW w:w="1915" w:type="dxa"/>
          </w:tcPr>
          <w:p w14:paraId="05C747C6" w14:textId="6D66CB5C" w:rsidR="008D4E3C" w:rsidRPr="007557D7" w:rsidRDefault="008D4E3C" w:rsidP="008752FE">
            <w:pPr>
              <w:rPr>
                <w:rFonts w:ascii="Arial" w:hAnsi="Arial" w:cs="Arial"/>
                <w:sz w:val="22"/>
                <w:szCs w:val="22"/>
              </w:rPr>
            </w:pPr>
            <w:r w:rsidRPr="007557D7">
              <w:rPr>
                <w:rFonts w:ascii="Arial" w:hAnsi="Arial" w:cs="Arial"/>
                <w:sz w:val="22"/>
                <w:szCs w:val="22"/>
              </w:rPr>
              <w:t>15.2</w:t>
            </w:r>
          </w:p>
        </w:tc>
        <w:tc>
          <w:tcPr>
            <w:tcW w:w="1916" w:type="dxa"/>
          </w:tcPr>
          <w:p w14:paraId="49193126" w14:textId="1B948A0D" w:rsidR="008D4E3C" w:rsidRPr="007557D7" w:rsidRDefault="008D4E3C" w:rsidP="008752FE">
            <w:pPr>
              <w:rPr>
                <w:rFonts w:ascii="Arial" w:hAnsi="Arial" w:cs="Arial"/>
                <w:sz w:val="22"/>
                <w:szCs w:val="22"/>
              </w:rPr>
            </w:pPr>
            <w:r w:rsidRPr="007557D7">
              <w:rPr>
                <w:rFonts w:ascii="Arial" w:hAnsi="Arial" w:cs="Arial"/>
                <w:sz w:val="22"/>
                <w:szCs w:val="22"/>
              </w:rPr>
              <w:t>0.03</w:t>
            </w:r>
          </w:p>
        </w:tc>
      </w:tr>
      <w:tr w:rsidR="008D4E3C" w:rsidRPr="007557D7" w14:paraId="3E5D28E9" w14:textId="77777777" w:rsidTr="000A74AE">
        <w:tc>
          <w:tcPr>
            <w:tcW w:w="1915" w:type="dxa"/>
            <w:shd w:val="clear" w:color="auto" w:fill="F2F2F2" w:themeFill="background1" w:themeFillShade="F2"/>
          </w:tcPr>
          <w:p w14:paraId="659085D3" w14:textId="0D16EB73" w:rsidR="008D4E3C" w:rsidRPr="007557D7" w:rsidRDefault="008D4E3C" w:rsidP="008752FE">
            <w:pPr>
              <w:rPr>
                <w:rFonts w:ascii="Arial" w:hAnsi="Arial" w:cs="Arial"/>
                <w:b/>
                <w:sz w:val="22"/>
                <w:szCs w:val="22"/>
              </w:rPr>
            </w:pPr>
            <w:r w:rsidRPr="007557D7">
              <w:rPr>
                <w:rFonts w:ascii="Arial" w:hAnsi="Arial" w:cs="Arial"/>
                <w:b/>
                <w:sz w:val="22"/>
                <w:szCs w:val="22"/>
              </w:rPr>
              <w:t>2</w:t>
            </w:r>
          </w:p>
        </w:tc>
        <w:tc>
          <w:tcPr>
            <w:tcW w:w="1915" w:type="dxa"/>
          </w:tcPr>
          <w:p w14:paraId="746AE357" w14:textId="2C80D17E" w:rsidR="008D4E3C" w:rsidRPr="007557D7" w:rsidRDefault="008D4E3C" w:rsidP="008752FE">
            <w:pPr>
              <w:rPr>
                <w:rFonts w:ascii="Arial" w:hAnsi="Arial" w:cs="Arial"/>
                <w:sz w:val="22"/>
                <w:szCs w:val="22"/>
              </w:rPr>
            </w:pPr>
            <w:r w:rsidRPr="007557D7">
              <w:rPr>
                <w:rFonts w:ascii="Arial" w:hAnsi="Arial" w:cs="Arial"/>
                <w:sz w:val="22"/>
                <w:szCs w:val="22"/>
              </w:rPr>
              <w:t>0.6096</w:t>
            </w:r>
          </w:p>
        </w:tc>
        <w:tc>
          <w:tcPr>
            <w:tcW w:w="1915" w:type="dxa"/>
          </w:tcPr>
          <w:p w14:paraId="43A06BD4" w14:textId="55535C27" w:rsidR="008D4E3C" w:rsidRPr="007557D7" w:rsidRDefault="008D4E3C" w:rsidP="008752FE">
            <w:pPr>
              <w:rPr>
                <w:rFonts w:ascii="Arial" w:hAnsi="Arial" w:cs="Arial"/>
                <w:sz w:val="22"/>
                <w:szCs w:val="22"/>
              </w:rPr>
            </w:pPr>
            <w:r w:rsidRPr="007557D7">
              <w:rPr>
                <w:rFonts w:ascii="Arial" w:hAnsi="Arial" w:cs="Arial"/>
                <w:sz w:val="22"/>
                <w:szCs w:val="22"/>
              </w:rPr>
              <w:t>118.6</w:t>
            </w:r>
          </w:p>
        </w:tc>
        <w:tc>
          <w:tcPr>
            <w:tcW w:w="1915" w:type="dxa"/>
          </w:tcPr>
          <w:p w14:paraId="7C557B27" w14:textId="78083E11" w:rsidR="008D4E3C" w:rsidRPr="007557D7" w:rsidRDefault="00DC6233" w:rsidP="008752FE">
            <w:pPr>
              <w:rPr>
                <w:rFonts w:ascii="Arial" w:hAnsi="Arial" w:cs="Arial"/>
                <w:sz w:val="22"/>
                <w:szCs w:val="22"/>
              </w:rPr>
            </w:pPr>
            <w:r w:rsidRPr="007557D7">
              <w:rPr>
                <w:rFonts w:ascii="Arial" w:hAnsi="Arial" w:cs="Arial"/>
                <w:sz w:val="22"/>
                <w:szCs w:val="22"/>
              </w:rPr>
              <w:t>121.7</w:t>
            </w:r>
          </w:p>
        </w:tc>
        <w:tc>
          <w:tcPr>
            <w:tcW w:w="1916" w:type="dxa"/>
          </w:tcPr>
          <w:p w14:paraId="766290E2" w14:textId="64D8620F" w:rsidR="008D4E3C" w:rsidRPr="007557D7" w:rsidRDefault="00DC6233" w:rsidP="008752FE">
            <w:pPr>
              <w:rPr>
                <w:rFonts w:ascii="Arial" w:hAnsi="Arial" w:cs="Arial"/>
                <w:sz w:val="22"/>
                <w:szCs w:val="22"/>
              </w:rPr>
            </w:pPr>
            <w:r w:rsidRPr="007557D7">
              <w:rPr>
                <w:rFonts w:ascii="Arial" w:hAnsi="Arial" w:cs="Arial"/>
                <w:sz w:val="22"/>
                <w:szCs w:val="22"/>
              </w:rPr>
              <w:t>0.27</w:t>
            </w:r>
          </w:p>
        </w:tc>
      </w:tr>
      <w:tr w:rsidR="008D4E3C" w:rsidRPr="007557D7" w14:paraId="60B95560" w14:textId="77777777" w:rsidTr="000A74AE">
        <w:tc>
          <w:tcPr>
            <w:tcW w:w="1915" w:type="dxa"/>
            <w:shd w:val="clear" w:color="auto" w:fill="F2F2F2" w:themeFill="background1" w:themeFillShade="F2"/>
          </w:tcPr>
          <w:p w14:paraId="3C8E0971" w14:textId="410D388A" w:rsidR="008D4E3C" w:rsidRPr="007557D7" w:rsidRDefault="008D4E3C" w:rsidP="008752FE">
            <w:pPr>
              <w:rPr>
                <w:rFonts w:ascii="Arial" w:hAnsi="Arial" w:cs="Arial"/>
                <w:b/>
                <w:sz w:val="22"/>
                <w:szCs w:val="22"/>
              </w:rPr>
            </w:pPr>
            <w:r w:rsidRPr="007557D7">
              <w:rPr>
                <w:rFonts w:ascii="Arial" w:hAnsi="Arial" w:cs="Arial"/>
                <w:b/>
                <w:sz w:val="22"/>
                <w:szCs w:val="22"/>
              </w:rPr>
              <w:t>3</w:t>
            </w:r>
          </w:p>
        </w:tc>
        <w:tc>
          <w:tcPr>
            <w:tcW w:w="1915" w:type="dxa"/>
          </w:tcPr>
          <w:p w14:paraId="300D08B9" w14:textId="64F18E29" w:rsidR="008D4E3C" w:rsidRPr="007557D7" w:rsidRDefault="008D4E3C" w:rsidP="008752FE">
            <w:pPr>
              <w:rPr>
                <w:rFonts w:ascii="Arial" w:hAnsi="Arial" w:cs="Arial"/>
                <w:sz w:val="22"/>
                <w:szCs w:val="22"/>
              </w:rPr>
            </w:pPr>
            <w:r w:rsidRPr="007557D7">
              <w:rPr>
                <w:rFonts w:ascii="Arial" w:hAnsi="Arial" w:cs="Arial"/>
                <w:sz w:val="22"/>
                <w:szCs w:val="22"/>
              </w:rPr>
              <w:t>0.9144</w:t>
            </w:r>
          </w:p>
        </w:tc>
        <w:tc>
          <w:tcPr>
            <w:tcW w:w="1915" w:type="dxa"/>
          </w:tcPr>
          <w:p w14:paraId="7F145E6C" w14:textId="7A032A84" w:rsidR="008D4E3C" w:rsidRPr="007557D7" w:rsidRDefault="008D4E3C" w:rsidP="008752FE">
            <w:pPr>
              <w:rPr>
                <w:rFonts w:ascii="Arial" w:hAnsi="Arial" w:cs="Arial"/>
                <w:sz w:val="22"/>
                <w:szCs w:val="22"/>
              </w:rPr>
            </w:pPr>
            <w:r w:rsidRPr="007557D7">
              <w:rPr>
                <w:rFonts w:ascii="Arial" w:hAnsi="Arial" w:cs="Arial"/>
                <w:sz w:val="22"/>
                <w:szCs w:val="22"/>
              </w:rPr>
              <w:t>400.3</w:t>
            </w:r>
          </w:p>
        </w:tc>
        <w:tc>
          <w:tcPr>
            <w:tcW w:w="1915" w:type="dxa"/>
          </w:tcPr>
          <w:p w14:paraId="4B773E6F" w14:textId="6F420F61" w:rsidR="008D4E3C" w:rsidRPr="007557D7" w:rsidRDefault="00DC6233" w:rsidP="008752FE">
            <w:pPr>
              <w:rPr>
                <w:rFonts w:ascii="Arial" w:hAnsi="Arial" w:cs="Arial"/>
                <w:sz w:val="22"/>
                <w:szCs w:val="22"/>
              </w:rPr>
            </w:pPr>
            <w:r w:rsidRPr="007557D7">
              <w:rPr>
                <w:rFonts w:ascii="Arial" w:hAnsi="Arial" w:cs="Arial"/>
                <w:sz w:val="22"/>
                <w:szCs w:val="22"/>
              </w:rPr>
              <w:t>410.9</w:t>
            </w:r>
          </w:p>
        </w:tc>
        <w:tc>
          <w:tcPr>
            <w:tcW w:w="1916" w:type="dxa"/>
          </w:tcPr>
          <w:p w14:paraId="38A30310" w14:textId="5C36B2FD" w:rsidR="008D4E3C" w:rsidRPr="007557D7" w:rsidRDefault="00DC6233" w:rsidP="008752FE">
            <w:pPr>
              <w:rPr>
                <w:rFonts w:ascii="Arial" w:hAnsi="Arial" w:cs="Arial"/>
                <w:sz w:val="22"/>
                <w:szCs w:val="22"/>
              </w:rPr>
            </w:pPr>
            <w:r w:rsidRPr="007557D7">
              <w:rPr>
                <w:rFonts w:ascii="Arial" w:hAnsi="Arial" w:cs="Arial"/>
                <w:sz w:val="22"/>
                <w:szCs w:val="22"/>
              </w:rPr>
              <w:t>0.91</w:t>
            </w:r>
          </w:p>
        </w:tc>
      </w:tr>
      <w:tr w:rsidR="008D4E3C" w:rsidRPr="007557D7" w14:paraId="71B5A19B" w14:textId="77777777" w:rsidTr="000A74AE">
        <w:tc>
          <w:tcPr>
            <w:tcW w:w="1915" w:type="dxa"/>
            <w:shd w:val="clear" w:color="auto" w:fill="F2F2F2" w:themeFill="background1" w:themeFillShade="F2"/>
          </w:tcPr>
          <w:p w14:paraId="1157566B" w14:textId="6005B63C" w:rsidR="008D4E3C" w:rsidRPr="007557D7" w:rsidRDefault="008D4E3C" w:rsidP="008752FE">
            <w:pPr>
              <w:rPr>
                <w:rFonts w:ascii="Arial" w:hAnsi="Arial" w:cs="Arial"/>
                <w:b/>
                <w:sz w:val="22"/>
                <w:szCs w:val="22"/>
              </w:rPr>
            </w:pPr>
            <w:r w:rsidRPr="007557D7">
              <w:rPr>
                <w:rFonts w:ascii="Arial" w:hAnsi="Arial" w:cs="Arial"/>
                <w:b/>
                <w:sz w:val="22"/>
                <w:szCs w:val="22"/>
              </w:rPr>
              <w:t>4</w:t>
            </w:r>
          </w:p>
        </w:tc>
        <w:tc>
          <w:tcPr>
            <w:tcW w:w="1915" w:type="dxa"/>
          </w:tcPr>
          <w:p w14:paraId="5E9AFFE4" w14:textId="21E7AE5C" w:rsidR="008D4E3C" w:rsidRPr="007557D7" w:rsidRDefault="008D4E3C" w:rsidP="008752FE">
            <w:pPr>
              <w:rPr>
                <w:rFonts w:ascii="Arial" w:hAnsi="Arial" w:cs="Arial"/>
                <w:sz w:val="22"/>
                <w:szCs w:val="22"/>
              </w:rPr>
            </w:pPr>
            <w:r w:rsidRPr="007557D7">
              <w:rPr>
                <w:rFonts w:ascii="Arial" w:hAnsi="Arial" w:cs="Arial"/>
                <w:sz w:val="22"/>
                <w:szCs w:val="22"/>
              </w:rPr>
              <w:t>1.2192</w:t>
            </w:r>
          </w:p>
        </w:tc>
        <w:tc>
          <w:tcPr>
            <w:tcW w:w="1915" w:type="dxa"/>
          </w:tcPr>
          <w:p w14:paraId="7B57B06E" w14:textId="221F9360" w:rsidR="008D4E3C" w:rsidRPr="007557D7" w:rsidRDefault="00A8465D" w:rsidP="008752FE">
            <w:pPr>
              <w:rPr>
                <w:rFonts w:ascii="Arial" w:hAnsi="Arial" w:cs="Arial"/>
                <w:sz w:val="22"/>
                <w:szCs w:val="22"/>
              </w:rPr>
            </w:pPr>
            <w:r>
              <w:rPr>
                <w:rFonts w:ascii="Arial" w:hAnsi="Arial" w:cs="Arial"/>
                <w:sz w:val="22"/>
                <w:szCs w:val="22"/>
              </w:rPr>
              <w:t>949.0</w:t>
            </w:r>
          </w:p>
        </w:tc>
        <w:tc>
          <w:tcPr>
            <w:tcW w:w="1915" w:type="dxa"/>
          </w:tcPr>
          <w:p w14:paraId="6E186DA9" w14:textId="5454EA28" w:rsidR="008D4E3C" w:rsidRPr="007557D7" w:rsidRDefault="00DC6233" w:rsidP="008752FE">
            <w:pPr>
              <w:rPr>
                <w:rFonts w:ascii="Arial" w:hAnsi="Arial" w:cs="Arial"/>
                <w:sz w:val="22"/>
                <w:szCs w:val="22"/>
              </w:rPr>
            </w:pPr>
            <w:r w:rsidRPr="007557D7">
              <w:rPr>
                <w:rFonts w:ascii="Arial" w:hAnsi="Arial" w:cs="Arial"/>
                <w:sz w:val="22"/>
                <w:szCs w:val="22"/>
              </w:rPr>
              <w:t>973.9</w:t>
            </w:r>
          </w:p>
        </w:tc>
        <w:tc>
          <w:tcPr>
            <w:tcW w:w="1916" w:type="dxa"/>
          </w:tcPr>
          <w:p w14:paraId="3A33D66B" w14:textId="397D7013" w:rsidR="008D4E3C" w:rsidRPr="007557D7" w:rsidRDefault="00DC6233" w:rsidP="008752FE">
            <w:pPr>
              <w:rPr>
                <w:rFonts w:ascii="Arial" w:hAnsi="Arial" w:cs="Arial"/>
                <w:sz w:val="22"/>
                <w:szCs w:val="22"/>
              </w:rPr>
            </w:pPr>
            <w:r w:rsidRPr="007557D7">
              <w:rPr>
                <w:rFonts w:ascii="Arial" w:hAnsi="Arial" w:cs="Arial"/>
                <w:sz w:val="22"/>
                <w:szCs w:val="22"/>
              </w:rPr>
              <w:t>2.15</w:t>
            </w:r>
          </w:p>
        </w:tc>
      </w:tr>
      <w:tr w:rsidR="008D4E3C" w:rsidRPr="007557D7" w14:paraId="603AEE0D" w14:textId="77777777" w:rsidTr="000A74AE">
        <w:tc>
          <w:tcPr>
            <w:tcW w:w="1915" w:type="dxa"/>
            <w:shd w:val="clear" w:color="auto" w:fill="F2F2F2" w:themeFill="background1" w:themeFillShade="F2"/>
          </w:tcPr>
          <w:p w14:paraId="50F7273A" w14:textId="4FCB56F1" w:rsidR="008D4E3C" w:rsidRPr="007557D7" w:rsidRDefault="008D4E3C" w:rsidP="008752FE">
            <w:pPr>
              <w:rPr>
                <w:rFonts w:ascii="Arial" w:hAnsi="Arial" w:cs="Arial"/>
                <w:b/>
                <w:sz w:val="22"/>
                <w:szCs w:val="22"/>
              </w:rPr>
            </w:pPr>
            <w:r w:rsidRPr="007557D7">
              <w:rPr>
                <w:rFonts w:ascii="Arial" w:hAnsi="Arial" w:cs="Arial"/>
                <w:b/>
                <w:sz w:val="22"/>
                <w:szCs w:val="22"/>
              </w:rPr>
              <w:t>5</w:t>
            </w:r>
          </w:p>
        </w:tc>
        <w:tc>
          <w:tcPr>
            <w:tcW w:w="1915" w:type="dxa"/>
          </w:tcPr>
          <w:p w14:paraId="34A8ACC5" w14:textId="5018D5BD" w:rsidR="008D4E3C" w:rsidRPr="007557D7" w:rsidRDefault="008D4E3C" w:rsidP="008752FE">
            <w:pPr>
              <w:rPr>
                <w:rFonts w:ascii="Arial" w:hAnsi="Arial" w:cs="Arial"/>
                <w:sz w:val="22"/>
                <w:szCs w:val="22"/>
              </w:rPr>
            </w:pPr>
            <w:r w:rsidRPr="007557D7">
              <w:rPr>
                <w:rFonts w:ascii="Arial" w:hAnsi="Arial" w:cs="Arial"/>
                <w:sz w:val="22"/>
                <w:szCs w:val="22"/>
              </w:rPr>
              <w:t>1.524</w:t>
            </w:r>
          </w:p>
        </w:tc>
        <w:tc>
          <w:tcPr>
            <w:tcW w:w="1915" w:type="dxa"/>
          </w:tcPr>
          <w:p w14:paraId="45F8CD18" w14:textId="306584D8" w:rsidR="008D4E3C" w:rsidRPr="007557D7" w:rsidRDefault="00DC6233" w:rsidP="008752FE">
            <w:pPr>
              <w:rPr>
                <w:rFonts w:ascii="Arial" w:hAnsi="Arial" w:cs="Arial"/>
                <w:sz w:val="22"/>
                <w:szCs w:val="22"/>
              </w:rPr>
            </w:pPr>
            <w:r w:rsidRPr="007557D7">
              <w:rPr>
                <w:rFonts w:ascii="Arial" w:hAnsi="Arial" w:cs="Arial"/>
                <w:sz w:val="22"/>
                <w:szCs w:val="22"/>
              </w:rPr>
              <w:t>1853.4</w:t>
            </w:r>
          </w:p>
        </w:tc>
        <w:tc>
          <w:tcPr>
            <w:tcW w:w="1915" w:type="dxa"/>
          </w:tcPr>
          <w:p w14:paraId="74E0EF27" w14:textId="58A7EC5A" w:rsidR="008D4E3C" w:rsidRPr="007557D7" w:rsidRDefault="00DC6233" w:rsidP="008752FE">
            <w:pPr>
              <w:rPr>
                <w:rFonts w:ascii="Arial" w:hAnsi="Arial" w:cs="Arial"/>
                <w:sz w:val="22"/>
                <w:szCs w:val="22"/>
              </w:rPr>
            </w:pPr>
            <w:r w:rsidRPr="007557D7">
              <w:rPr>
                <w:rFonts w:ascii="Arial" w:hAnsi="Arial" w:cs="Arial"/>
                <w:sz w:val="22"/>
                <w:szCs w:val="22"/>
              </w:rPr>
              <w:t>1902.2</w:t>
            </w:r>
          </w:p>
        </w:tc>
        <w:tc>
          <w:tcPr>
            <w:tcW w:w="1916" w:type="dxa"/>
          </w:tcPr>
          <w:p w14:paraId="74439869" w14:textId="1C414C6A" w:rsidR="008D4E3C" w:rsidRPr="007557D7" w:rsidRDefault="00DC6233" w:rsidP="008752FE">
            <w:pPr>
              <w:rPr>
                <w:rFonts w:ascii="Arial" w:hAnsi="Arial" w:cs="Arial"/>
                <w:sz w:val="22"/>
                <w:szCs w:val="22"/>
              </w:rPr>
            </w:pPr>
            <w:r w:rsidRPr="007557D7">
              <w:rPr>
                <w:rFonts w:ascii="Arial" w:hAnsi="Arial" w:cs="Arial"/>
                <w:sz w:val="22"/>
                <w:szCs w:val="22"/>
              </w:rPr>
              <w:t>4.19</w:t>
            </w:r>
          </w:p>
        </w:tc>
      </w:tr>
      <w:tr w:rsidR="008D4E3C" w:rsidRPr="007557D7" w14:paraId="3D2D8876" w14:textId="77777777" w:rsidTr="000A74AE">
        <w:tc>
          <w:tcPr>
            <w:tcW w:w="1915" w:type="dxa"/>
            <w:shd w:val="clear" w:color="auto" w:fill="F2F2F2" w:themeFill="background1" w:themeFillShade="F2"/>
          </w:tcPr>
          <w:p w14:paraId="379DB252" w14:textId="16D8E937" w:rsidR="008D4E3C" w:rsidRPr="007557D7" w:rsidRDefault="008D4E3C" w:rsidP="008752FE">
            <w:pPr>
              <w:rPr>
                <w:rFonts w:ascii="Arial" w:hAnsi="Arial" w:cs="Arial"/>
                <w:b/>
                <w:sz w:val="22"/>
                <w:szCs w:val="22"/>
              </w:rPr>
            </w:pPr>
            <w:r w:rsidRPr="007557D7">
              <w:rPr>
                <w:rFonts w:ascii="Arial" w:hAnsi="Arial" w:cs="Arial"/>
                <w:b/>
                <w:sz w:val="22"/>
                <w:szCs w:val="22"/>
              </w:rPr>
              <w:t>6</w:t>
            </w:r>
          </w:p>
        </w:tc>
        <w:tc>
          <w:tcPr>
            <w:tcW w:w="1915" w:type="dxa"/>
          </w:tcPr>
          <w:p w14:paraId="37CECE4E" w14:textId="63CC9717" w:rsidR="008D4E3C" w:rsidRPr="007557D7" w:rsidRDefault="008D4E3C" w:rsidP="008752FE">
            <w:pPr>
              <w:rPr>
                <w:rFonts w:ascii="Arial" w:hAnsi="Arial" w:cs="Arial"/>
                <w:sz w:val="22"/>
                <w:szCs w:val="22"/>
              </w:rPr>
            </w:pPr>
            <w:r w:rsidRPr="007557D7">
              <w:rPr>
                <w:rFonts w:ascii="Arial" w:hAnsi="Arial" w:cs="Arial"/>
                <w:sz w:val="22"/>
                <w:szCs w:val="22"/>
              </w:rPr>
              <w:t>1.8288</w:t>
            </w:r>
          </w:p>
        </w:tc>
        <w:tc>
          <w:tcPr>
            <w:tcW w:w="1915" w:type="dxa"/>
          </w:tcPr>
          <w:p w14:paraId="13CD4A00" w14:textId="651452A2" w:rsidR="008D4E3C" w:rsidRPr="007557D7" w:rsidRDefault="00A8465D" w:rsidP="008752FE">
            <w:pPr>
              <w:rPr>
                <w:rFonts w:ascii="Arial" w:hAnsi="Arial" w:cs="Arial"/>
                <w:sz w:val="22"/>
                <w:szCs w:val="22"/>
              </w:rPr>
            </w:pPr>
            <w:r>
              <w:rPr>
                <w:rFonts w:ascii="Arial" w:hAnsi="Arial" w:cs="Arial"/>
                <w:sz w:val="22"/>
                <w:szCs w:val="22"/>
              </w:rPr>
              <w:t>3202.8</w:t>
            </w:r>
          </w:p>
        </w:tc>
        <w:tc>
          <w:tcPr>
            <w:tcW w:w="1915" w:type="dxa"/>
          </w:tcPr>
          <w:p w14:paraId="459C964D" w14:textId="61FBB19A" w:rsidR="008D4E3C" w:rsidRPr="007557D7" w:rsidRDefault="00DC6233" w:rsidP="008752FE">
            <w:pPr>
              <w:rPr>
                <w:rFonts w:ascii="Arial" w:hAnsi="Arial" w:cs="Arial"/>
                <w:sz w:val="22"/>
                <w:szCs w:val="22"/>
              </w:rPr>
            </w:pPr>
            <w:r w:rsidRPr="007557D7">
              <w:rPr>
                <w:rFonts w:ascii="Arial" w:hAnsi="Arial" w:cs="Arial"/>
                <w:sz w:val="22"/>
                <w:szCs w:val="22"/>
              </w:rPr>
              <w:t>3287</w:t>
            </w:r>
            <w:r w:rsidR="00A8465D">
              <w:rPr>
                <w:rFonts w:ascii="Arial" w:hAnsi="Arial" w:cs="Arial"/>
                <w:sz w:val="22"/>
                <w:szCs w:val="22"/>
              </w:rPr>
              <w:t>.0</w:t>
            </w:r>
          </w:p>
        </w:tc>
        <w:tc>
          <w:tcPr>
            <w:tcW w:w="1916" w:type="dxa"/>
          </w:tcPr>
          <w:p w14:paraId="233ED992" w14:textId="101D4B3D" w:rsidR="008D4E3C" w:rsidRPr="007557D7" w:rsidRDefault="00DC6233" w:rsidP="008752FE">
            <w:pPr>
              <w:rPr>
                <w:rFonts w:ascii="Arial" w:hAnsi="Arial" w:cs="Arial"/>
                <w:sz w:val="22"/>
                <w:szCs w:val="22"/>
              </w:rPr>
            </w:pPr>
            <w:r w:rsidRPr="007557D7">
              <w:rPr>
                <w:rFonts w:ascii="Arial" w:hAnsi="Arial" w:cs="Arial"/>
                <w:sz w:val="22"/>
                <w:szCs w:val="22"/>
              </w:rPr>
              <w:t>7.25</w:t>
            </w:r>
          </w:p>
        </w:tc>
      </w:tr>
      <w:tr w:rsidR="008D4E3C" w:rsidRPr="007557D7" w14:paraId="0CFAB887" w14:textId="77777777" w:rsidTr="000A74AE">
        <w:tc>
          <w:tcPr>
            <w:tcW w:w="1915" w:type="dxa"/>
            <w:shd w:val="clear" w:color="auto" w:fill="F2F2F2" w:themeFill="background1" w:themeFillShade="F2"/>
          </w:tcPr>
          <w:p w14:paraId="60838A79" w14:textId="0985D941" w:rsidR="008D4E3C" w:rsidRPr="007557D7" w:rsidRDefault="008D4E3C" w:rsidP="008752FE">
            <w:pPr>
              <w:rPr>
                <w:rFonts w:ascii="Arial" w:hAnsi="Arial" w:cs="Arial"/>
                <w:b/>
                <w:sz w:val="22"/>
                <w:szCs w:val="22"/>
              </w:rPr>
            </w:pPr>
            <w:r w:rsidRPr="007557D7">
              <w:rPr>
                <w:rFonts w:ascii="Arial" w:hAnsi="Arial" w:cs="Arial"/>
                <w:b/>
                <w:sz w:val="22"/>
                <w:szCs w:val="22"/>
              </w:rPr>
              <w:t>7</w:t>
            </w:r>
          </w:p>
        </w:tc>
        <w:tc>
          <w:tcPr>
            <w:tcW w:w="1915" w:type="dxa"/>
          </w:tcPr>
          <w:p w14:paraId="31643AF2" w14:textId="3ACD289E" w:rsidR="008D4E3C" w:rsidRPr="007557D7" w:rsidRDefault="008D4E3C" w:rsidP="008752FE">
            <w:pPr>
              <w:rPr>
                <w:rFonts w:ascii="Arial" w:hAnsi="Arial" w:cs="Arial"/>
                <w:sz w:val="22"/>
                <w:szCs w:val="22"/>
              </w:rPr>
            </w:pPr>
            <w:r w:rsidRPr="007557D7">
              <w:rPr>
                <w:rFonts w:ascii="Arial" w:hAnsi="Arial" w:cs="Arial"/>
                <w:sz w:val="22"/>
                <w:szCs w:val="22"/>
              </w:rPr>
              <w:t>2.1336</w:t>
            </w:r>
          </w:p>
        </w:tc>
        <w:tc>
          <w:tcPr>
            <w:tcW w:w="1915" w:type="dxa"/>
          </w:tcPr>
          <w:p w14:paraId="6D361A79" w14:textId="4772757B" w:rsidR="008D4E3C" w:rsidRPr="007557D7" w:rsidRDefault="00DC6233" w:rsidP="008752FE">
            <w:pPr>
              <w:rPr>
                <w:rFonts w:ascii="Arial" w:hAnsi="Arial" w:cs="Arial"/>
                <w:sz w:val="22"/>
                <w:szCs w:val="22"/>
              </w:rPr>
            </w:pPr>
            <w:r w:rsidRPr="007557D7">
              <w:rPr>
                <w:rFonts w:ascii="Arial" w:hAnsi="Arial" w:cs="Arial"/>
                <w:sz w:val="22"/>
                <w:szCs w:val="22"/>
              </w:rPr>
              <w:t>5085.</w:t>
            </w:r>
            <w:r w:rsidR="00A8465D">
              <w:rPr>
                <w:rFonts w:ascii="Arial" w:hAnsi="Arial" w:cs="Arial"/>
                <w:sz w:val="22"/>
                <w:szCs w:val="22"/>
              </w:rPr>
              <w:t>9</w:t>
            </w:r>
          </w:p>
        </w:tc>
        <w:tc>
          <w:tcPr>
            <w:tcW w:w="1915" w:type="dxa"/>
          </w:tcPr>
          <w:p w14:paraId="4FA27583" w14:textId="07BB6A3A" w:rsidR="008D4E3C" w:rsidRPr="007557D7" w:rsidRDefault="00DC6233" w:rsidP="008752FE">
            <w:pPr>
              <w:rPr>
                <w:rFonts w:ascii="Arial" w:hAnsi="Arial" w:cs="Arial"/>
                <w:sz w:val="22"/>
                <w:szCs w:val="22"/>
              </w:rPr>
            </w:pPr>
            <w:r w:rsidRPr="007557D7">
              <w:rPr>
                <w:rFonts w:ascii="Arial" w:hAnsi="Arial" w:cs="Arial"/>
                <w:sz w:val="22"/>
                <w:szCs w:val="22"/>
              </w:rPr>
              <w:t>5219.7</w:t>
            </w:r>
          </w:p>
        </w:tc>
        <w:tc>
          <w:tcPr>
            <w:tcW w:w="1916" w:type="dxa"/>
          </w:tcPr>
          <w:p w14:paraId="26830F9D" w14:textId="4EDC16A3" w:rsidR="008D4E3C" w:rsidRPr="007557D7" w:rsidRDefault="00DC6233" w:rsidP="008752FE">
            <w:pPr>
              <w:rPr>
                <w:rFonts w:ascii="Arial" w:hAnsi="Arial" w:cs="Arial"/>
                <w:sz w:val="22"/>
                <w:szCs w:val="22"/>
              </w:rPr>
            </w:pPr>
            <w:r w:rsidRPr="007557D7">
              <w:rPr>
                <w:rFonts w:ascii="Arial" w:hAnsi="Arial" w:cs="Arial"/>
                <w:sz w:val="22"/>
                <w:szCs w:val="22"/>
              </w:rPr>
              <w:t>11.51</w:t>
            </w:r>
          </w:p>
        </w:tc>
      </w:tr>
      <w:tr w:rsidR="008D4E3C" w:rsidRPr="007557D7" w14:paraId="0B6A8F9D" w14:textId="77777777" w:rsidTr="000A74AE">
        <w:tc>
          <w:tcPr>
            <w:tcW w:w="1915" w:type="dxa"/>
            <w:shd w:val="clear" w:color="auto" w:fill="F2F2F2" w:themeFill="background1" w:themeFillShade="F2"/>
          </w:tcPr>
          <w:p w14:paraId="0E1EDBF2" w14:textId="121440FF" w:rsidR="008D4E3C" w:rsidRPr="007557D7" w:rsidRDefault="008D4E3C" w:rsidP="008752FE">
            <w:pPr>
              <w:rPr>
                <w:rFonts w:ascii="Arial" w:hAnsi="Arial" w:cs="Arial"/>
                <w:b/>
                <w:sz w:val="22"/>
                <w:szCs w:val="22"/>
              </w:rPr>
            </w:pPr>
            <w:r w:rsidRPr="007557D7">
              <w:rPr>
                <w:rFonts w:ascii="Arial" w:hAnsi="Arial" w:cs="Arial"/>
                <w:b/>
                <w:sz w:val="22"/>
                <w:szCs w:val="22"/>
              </w:rPr>
              <w:t>8</w:t>
            </w:r>
          </w:p>
        </w:tc>
        <w:tc>
          <w:tcPr>
            <w:tcW w:w="1915" w:type="dxa"/>
          </w:tcPr>
          <w:p w14:paraId="50E887AA" w14:textId="6B9C1860" w:rsidR="008D4E3C" w:rsidRPr="007557D7" w:rsidRDefault="008D4E3C" w:rsidP="008752FE">
            <w:pPr>
              <w:rPr>
                <w:rFonts w:ascii="Arial" w:hAnsi="Arial" w:cs="Arial"/>
                <w:sz w:val="22"/>
                <w:szCs w:val="22"/>
              </w:rPr>
            </w:pPr>
            <w:r w:rsidRPr="007557D7">
              <w:rPr>
                <w:rFonts w:ascii="Arial" w:hAnsi="Arial" w:cs="Arial"/>
                <w:sz w:val="22"/>
                <w:szCs w:val="22"/>
              </w:rPr>
              <w:t>2.4384</w:t>
            </w:r>
          </w:p>
        </w:tc>
        <w:tc>
          <w:tcPr>
            <w:tcW w:w="1915" w:type="dxa"/>
          </w:tcPr>
          <w:p w14:paraId="03A959CE" w14:textId="0D11C81A" w:rsidR="008D4E3C" w:rsidRPr="007557D7" w:rsidRDefault="00DC6233" w:rsidP="008752FE">
            <w:pPr>
              <w:rPr>
                <w:rFonts w:ascii="Arial" w:hAnsi="Arial" w:cs="Arial"/>
                <w:sz w:val="22"/>
                <w:szCs w:val="22"/>
              </w:rPr>
            </w:pPr>
            <w:r w:rsidRPr="007557D7">
              <w:rPr>
                <w:rFonts w:ascii="Arial" w:hAnsi="Arial" w:cs="Arial"/>
                <w:sz w:val="22"/>
                <w:szCs w:val="22"/>
              </w:rPr>
              <w:t>7591.7</w:t>
            </w:r>
          </w:p>
        </w:tc>
        <w:tc>
          <w:tcPr>
            <w:tcW w:w="1915" w:type="dxa"/>
          </w:tcPr>
          <w:p w14:paraId="12E6ED89" w14:textId="3BE6E81F" w:rsidR="008D4E3C" w:rsidRPr="007557D7" w:rsidRDefault="00DC6233" w:rsidP="008752FE">
            <w:pPr>
              <w:rPr>
                <w:rFonts w:ascii="Arial" w:hAnsi="Arial" w:cs="Arial"/>
                <w:sz w:val="22"/>
                <w:szCs w:val="22"/>
              </w:rPr>
            </w:pPr>
            <w:r w:rsidRPr="007557D7">
              <w:rPr>
                <w:rFonts w:ascii="Arial" w:hAnsi="Arial" w:cs="Arial"/>
                <w:sz w:val="22"/>
                <w:szCs w:val="22"/>
              </w:rPr>
              <w:t>7791.5</w:t>
            </w:r>
          </w:p>
        </w:tc>
        <w:tc>
          <w:tcPr>
            <w:tcW w:w="1916" w:type="dxa"/>
          </w:tcPr>
          <w:p w14:paraId="40334F00" w14:textId="6C5D3CE2" w:rsidR="008D4E3C" w:rsidRPr="007557D7" w:rsidRDefault="00DC6233" w:rsidP="008752FE">
            <w:pPr>
              <w:rPr>
                <w:rFonts w:ascii="Arial" w:hAnsi="Arial" w:cs="Arial"/>
                <w:sz w:val="22"/>
                <w:szCs w:val="22"/>
              </w:rPr>
            </w:pPr>
            <w:r w:rsidRPr="007557D7">
              <w:rPr>
                <w:rFonts w:ascii="Arial" w:hAnsi="Arial" w:cs="Arial"/>
                <w:sz w:val="22"/>
                <w:szCs w:val="22"/>
              </w:rPr>
              <w:t>17.18</w:t>
            </w:r>
          </w:p>
        </w:tc>
      </w:tr>
      <w:tr w:rsidR="008D4E3C" w:rsidRPr="007557D7" w14:paraId="32CCF3BA" w14:textId="77777777" w:rsidTr="000A74AE">
        <w:tc>
          <w:tcPr>
            <w:tcW w:w="1915" w:type="dxa"/>
            <w:shd w:val="clear" w:color="auto" w:fill="F2F2F2" w:themeFill="background1" w:themeFillShade="F2"/>
          </w:tcPr>
          <w:p w14:paraId="5EEAF224" w14:textId="7BAEF70A" w:rsidR="008D4E3C" w:rsidRPr="007557D7" w:rsidRDefault="008D4E3C" w:rsidP="008752FE">
            <w:pPr>
              <w:rPr>
                <w:rFonts w:ascii="Arial" w:hAnsi="Arial" w:cs="Arial"/>
                <w:b/>
                <w:sz w:val="22"/>
                <w:szCs w:val="22"/>
              </w:rPr>
            </w:pPr>
            <w:r w:rsidRPr="007557D7">
              <w:rPr>
                <w:rFonts w:ascii="Arial" w:hAnsi="Arial" w:cs="Arial"/>
                <w:b/>
                <w:sz w:val="22"/>
                <w:szCs w:val="22"/>
              </w:rPr>
              <w:t>9</w:t>
            </w:r>
          </w:p>
        </w:tc>
        <w:tc>
          <w:tcPr>
            <w:tcW w:w="1915" w:type="dxa"/>
          </w:tcPr>
          <w:p w14:paraId="76583FEB" w14:textId="5E60190D" w:rsidR="008D4E3C" w:rsidRPr="007557D7" w:rsidRDefault="008D4E3C" w:rsidP="008752FE">
            <w:pPr>
              <w:rPr>
                <w:rFonts w:ascii="Arial" w:hAnsi="Arial" w:cs="Arial"/>
                <w:sz w:val="22"/>
                <w:szCs w:val="22"/>
              </w:rPr>
            </w:pPr>
            <w:r w:rsidRPr="007557D7">
              <w:rPr>
                <w:rFonts w:ascii="Arial" w:hAnsi="Arial" w:cs="Arial"/>
                <w:sz w:val="22"/>
                <w:szCs w:val="22"/>
              </w:rPr>
              <w:t>2.7432</w:t>
            </w:r>
          </w:p>
        </w:tc>
        <w:tc>
          <w:tcPr>
            <w:tcW w:w="1915" w:type="dxa"/>
          </w:tcPr>
          <w:p w14:paraId="32990957" w14:textId="75837CE6" w:rsidR="008D4E3C" w:rsidRPr="007557D7" w:rsidRDefault="00DC6233" w:rsidP="008752FE">
            <w:pPr>
              <w:rPr>
                <w:rFonts w:ascii="Arial" w:hAnsi="Arial" w:cs="Arial"/>
                <w:sz w:val="22"/>
                <w:szCs w:val="22"/>
              </w:rPr>
            </w:pPr>
            <w:r w:rsidRPr="007557D7">
              <w:rPr>
                <w:rFonts w:ascii="Arial" w:hAnsi="Arial" w:cs="Arial"/>
                <w:sz w:val="22"/>
                <w:szCs w:val="22"/>
              </w:rPr>
              <w:t>10809.3</w:t>
            </w:r>
          </w:p>
        </w:tc>
        <w:tc>
          <w:tcPr>
            <w:tcW w:w="1915" w:type="dxa"/>
          </w:tcPr>
          <w:p w14:paraId="340828E5" w14:textId="3D11F79A" w:rsidR="008D4E3C" w:rsidRPr="007557D7" w:rsidRDefault="00A8465D" w:rsidP="008752FE">
            <w:pPr>
              <w:rPr>
                <w:rFonts w:ascii="Arial" w:hAnsi="Arial" w:cs="Arial"/>
                <w:sz w:val="22"/>
                <w:szCs w:val="22"/>
              </w:rPr>
            </w:pPr>
            <w:r>
              <w:rPr>
                <w:rFonts w:ascii="Arial" w:hAnsi="Arial" w:cs="Arial"/>
                <w:sz w:val="22"/>
                <w:szCs w:val="22"/>
              </w:rPr>
              <w:t>11094</w:t>
            </w:r>
          </w:p>
        </w:tc>
        <w:tc>
          <w:tcPr>
            <w:tcW w:w="1916" w:type="dxa"/>
          </w:tcPr>
          <w:p w14:paraId="3815AE50" w14:textId="4FF5A9DB" w:rsidR="008D4E3C" w:rsidRPr="007557D7" w:rsidRDefault="00DC6233" w:rsidP="008752FE">
            <w:pPr>
              <w:rPr>
                <w:rFonts w:ascii="Arial" w:hAnsi="Arial" w:cs="Arial"/>
                <w:sz w:val="22"/>
                <w:szCs w:val="22"/>
              </w:rPr>
            </w:pPr>
            <w:r w:rsidRPr="007557D7">
              <w:rPr>
                <w:rFonts w:ascii="Arial" w:hAnsi="Arial" w:cs="Arial"/>
                <w:sz w:val="22"/>
                <w:szCs w:val="22"/>
              </w:rPr>
              <w:t>24.46</w:t>
            </w:r>
          </w:p>
        </w:tc>
      </w:tr>
      <w:tr w:rsidR="008D4E3C" w:rsidRPr="007557D7" w14:paraId="5E8DA4F0" w14:textId="77777777" w:rsidTr="000A74AE">
        <w:tc>
          <w:tcPr>
            <w:tcW w:w="1915" w:type="dxa"/>
            <w:shd w:val="clear" w:color="auto" w:fill="F2F2F2" w:themeFill="background1" w:themeFillShade="F2"/>
          </w:tcPr>
          <w:p w14:paraId="7EBC62FE" w14:textId="7AFD71E9" w:rsidR="008D4E3C" w:rsidRPr="007557D7" w:rsidRDefault="008D4E3C" w:rsidP="008752FE">
            <w:pPr>
              <w:rPr>
                <w:rFonts w:ascii="Arial" w:hAnsi="Arial" w:cs="Arial"/>
                <w:b/>
                <w:sz w:val="22"/>
                <w:szCs w:val="22"/>
              </w:rPr>
            </w:pPr>
            <w:r w:rsidRPr="007557D7">
              <w:rPr>
                <w:rFonts w:ascii="Arial" w:hAnsi="Arial" w:cs="Arial"/>
                <w:b/>
                <w:sz w:val="22"/>
                <w:szCs w:val="22"/>
              </w:rPr>
              <w:t>10</w:t>
            </w:r>
          </w:p>
        </w:tc>
        <w:tc>
          <w:tcPr>
            <w:tcW w:w="1915" w:type="dxa"/>
          </w:tcPr>
          <w:p w14:paraId="1C2E9ECA" w14:textId="27AE036E" w:rsidR="008D4E3C" w:rsidRPr="007557D7" w:rsidRDefault="008D4E3C" w:rsidP="008752FE">
            <w:pPr>
              <w:rPr>
                <w:rFonts w:ascii="Arial" w:hAnsi="Arial" w:cs="Arial"/>
                <w:sz w:val="22"/>
                <w:szCs w:val="22"/>
              </w:rPr>
            </w:pPr>
            <w:r w:rsidRPr="007557D7">
              <w:rPr>
                <w:rFonts w:ascii="Arial" w:hAnsi="Arial" w:cs="Arial"/>
                <w:sz w:val="22"/>
                <w:szCs w:val="22"/>
              </w:rPr>
              <w:t>3.048</w:t>
            </w:r>
          </w:p>
        </w:tc>
        <w:tc>
          <w:tcPr>
            <w:tcW w:w="1915" w:type="dxa"/>
          </w:tcPr>
          <w:p w14:paraId="438E703E" w14:textId="1FBEE784" w:rsidR="00DC6233" w:rsidRPr="007557D7" w:rsidRDefault="00DC6233" w:rsidP="008752FE">
            <w:pPr>
              <w:rPr>
                <w:rFonts w:ascii="Arial" w:hAnsi="Arial" w:cs="Arial"/>
                <w:sz w:val="22"/>
                <w:szCs w:val="22"/>
              </w:rPr>
            </w:pPr>
            <w:r w:rsidRPr="007557D7">
              <w:rPr>
                <w:rFonts w:ascii="Arial" w:hAnsi="Arial" w:cs="Arial"/>
                <w:sz w:val="22"/>
                <w:szCs w:val="22"/>
              </w:rPr>
              <w:t>14827.</w:t>
            </w:r>
            <w:r w:rsidR="00A8465D">
              <w:rPr>
                <w:rFonts w:ascii="Arial" w:hAnsi="Arial" w:cs="Arial"/>
                <w:sz w:val="22"/>
                <w:szCs w:val="22"/>
              </w:rPr>
              <w:t>6</w:t>
            </w:r>
          </w:p>
        </w:tc>
        <w:tc>
          <w:tcPr>
            <w:tcW w:w="1915" w:type="dxa"/>
          </w:tcPr>
          <w:p w14:paraId="4A74D197" w14:textId="741C952D" w:rsidR="008D4E3C" w:rsidRPr="007557D7" w:rsidRDefault="00DC6233" w:rsidP="008752FE">
            <w:pPr>
              <w:rPr>
                <w:rFonts w:ascii="Arial" w:hAnsi="Arial" w:cs="Arial"/>
                <w:sz w:val="22"/>
                <w:szCs w:val="22"/>
              </w:rPr>
            </w:pPr>
            <w:r w:rsidRPr="007557D7">
              <w:rPr>
                <w:rFonts w:ascii="Arial" w:hAnsi="Arial" w:cs="Arial"/>
                <w:sz w:val="22"/>
                <w:szCs w:val="22"/>
              </w:rPr>
              <w:t>1521</w:t>
            </w:r>
            <w:r w:rsidR="00A8465D">
              <w:rPr>
                <w:rFonts w:ascii="Arial" w:hAnsi="Arial" w:cs="Arial"/>
                <w:sz w:val="22"/>
                <w:szCs w:val="22"/>
              </w:rPr>
              <w:t>8</w:t>
            </w:r>
          </w:p>
        </w:tc>
        <w:tc>
          <w:tcPr>
            <w:tcW w:w="1916" w:type="dxa"/>
          </w:tcPr>
          <w:p w14:paraId="7E996A3D" w14:textId="1E8204DC" w:rsidR="008D4E3C" w:rsidRPr="007557D7" w:rsidRDefault="00DC6233" w:rsidP="008752FE">
            <w:pPr>
              <w:rPr>
                <w:rFonts w:ascii="Arial" w:hAnsi="Arial" w:cs="Arial"/>
                <w:sz w:val="22"/>
                <w:szCs w:val="22"/>
              </w:rPr>
            </w:pPr>
            <w:r w:rsidRPr="007557D7">
              <w:rPr>
                <w:rFonts w:ascii="Arial" w:hAnsi="Arial" w:cs="Arial"/>
                <w:sz w:val="22"/>
                <w:szCs w:val="22"/>
              </w:rPr>
              <w:t>33.55</w:t>
            </w:r>
          </w:p>
        </w:tc>
      </w:tr>
      <w:tr w:rsidR="008D4E3C" w:rsidRPr="007557D7" w14:paraId="7A5D9540" w14:textId="77777777" w:rsidTr="000A74AE">
        <w:tc>
          <w:tcPr>
            <w:tcW w:w="1915" w:type="dxa"/>
            <w:shd w:val="clear" w:color="auto" w:fill="F2F2F2" w:themeFill="background1" w:themeFillShade="F2"/>
          </w:tcPr>
          <w:p w14:paraId="607D5F3B" w14:textId="62B7D130" w:rsidR="008D4E3C" w:rsidRPr="007557D7" w:rsidRDefault="008D4E3C" w:rsidP="008752FE">
            <w:pPr>
              <w:rPr>
                <w:rFonts w:ascii="Arial" w:hAnsi="Arial" w:cs="Arial"/>
                <w:b/>
                <w:sz w:val="22"/>
                <w:szCs w:val="22"/>
              </w:rPr>
            </w:pPr>
            <w:r w:rsidRPr="007557D7">
              <w:rPr>
                <w:rFonts w:ascii="Arial" w:hAnsi="Arial" w:cs="Arial"/>
                <w:b/>
                <w:sz w:val="22"/>
                <w:szCs w:val="22"/>
              </w:rPr>
              <w:t>11</w:t>
            </w:r>
          </w:p>
        </w:tc>
        <w:tc>
          <w:tcPr>
            <w:tcW w:w="1915" w:type="dxa"/>
          </w:tcPr>
          <w:p w14:paraId="44BB54A4" w14:textId="59C66887" w:rsidR="008D4E3C" w:rsidRPr="007557D7" w:rsidRDefault="008D4E3C" w:rsidP="008752FE">
            <w:pPr>
              <w:rPr>
                <w:rFonts w:ascii="Arial" w:hAnsi="Arial" w:cs="Arial"/>
                <w:sz w:val="22"/>
                <w:szCs w:val="22"/>
              </w:rPr>
            </w:pPr>
            <w:r w:rsidRPr="007557D7">
              <w:rPr>
                <w:rFonts w:ascii="Arial" w:hAnsi="Arial" w:cs="Arial"/>
                <w:sz w:val="22"/>
                <w:szCs w:val="22"/>
              </w:rPr>
              <w:t>3.353</w:t>
            </w:r>
          </w:p>
        </w:tc>
        <w:tc>
          <w:tcPr>
            <w:tcW w:w="1915" w:type="dxa"/>
          </w:tcPr>
          <w:p w14:paraId="61AAFB3B" w14:textId="15C07E01" w:rsidR="008D4E3C" w:rsidRPr="007557D7" w:rsidRDefault="00DC6233" w:rsidP="008752FE">
            <w:pPr>
              <w:rPr>
                <w:rFonts w:ascii="Arial" w:hAnsi="Arial" w:cs="Arial"/>
                <w:sz w:val="22"/>
                <w:szCs w:val="22"/>
              </w:rPr>
            </w:pPr>
            <w:r w:rsidRPr="007557D7">
              <w:rPr>
                <w:rFonts w:ascii="Arial" w:hAnsi="Arial" w:cs="Arial"/>
                <w:sz w:val="22"/>
                <w:szCs w:val="22"/>
              </w:rPr>
              <w:t>19735.5</w:t>
            </w:r>
          </w:p>
        </w:tc>
        <w:tc>
          <w:tcPr>
            <w:tcW w:w="1915" w:type="dxa"/>
          </w:tcPr>
          <w:p w14:paraId="7774F699" w14:textId="4B30C8BD" w:rsidR="008D4E3C" w:rsidRPr="007557D7" w:rsidRDefault="00A8465D" w:rsidP="008752FE">
            <w:pPr>
              <w:rPr>
                <w:rFonts w:ascii="Arial" w:hAnsi="Arial" w:cs="Arial"/>
                <w:sz w:val="22"/>
                <w:szCs w:val="22"/>
              </w:rPr>
            </w:pPr>
            <w:r>
              <w:rPr>
                <w:rFonts w:ascii="Arial" w:hAnsi="Arial" w:cs="Arial"/>
                <w:sz w:val="22"/>
                <w:szCs w:val="22"/>
              </w:rPr>
              <w:t>20255</w:t>
            </w:r>
          </w:p>
        </w:tc>
        <w:tc>
          <w:tcPr>
            <w:tcW w:w="1916" w:type="dxa"/>
          </w:tcPr>
          <w:p w14:paraId="5D254890" w14:textId="7D013EA4" w:rsidR="008D4E3C" w:rsidRPr="007557D7" w:rsidRDefault="00DC6233" w:rsidP="008752FE">
            <w:pPr>
              <w:rPr>
                <w:rFonts w:ascii="Arial" w:hAnsi="Arial" w:cs="Arial"/>
                <w:sz w:val="22"/>
                <w:szCs w:val="22"/>
              </w:rPr>
            </w:pPr>
            <w:r w:rsidRPr="007557D7">
              <w:rPr>
                <w:rFonts w:ascii="Arial" w:hAnsi="Arial" w:cs="Arial"/>
                <w:sz w:val="22"/>
                <w:szCs w:val="22"/>
              </w:rPr>
              <w:t>44.65</w:t>
            </w:r>
          </w:p>
        </w:tc>
      </w:tr>
      <w:tr w:rsidR="008D4E3C" w:rsidRPr="007557D7" w14:paraId="42113DD5" w14:textId="77777777" w:rsidTr="000A74AE">
        <w:tc>
          <w:tcPr>
            <w:tcW w:w="1915" w:type="dxa"/>
            <w:shd w:val="clear" w:color="auto" w:fill="F2F2F2" w:themeFill="background1" w:themeFillShade="F2"/>
          </w:tcPr>
          <w:p w14:paraId="2A24C9B6" w14:textId="2A7DF843" w:rsidR="008D4E3C" w:rsidRPr="007557D7" w:rsidRDefault="008D4E3C" w:rsidP="008752FE">
            <w:pPr>
              <w:rPr>
                <w:rFonts w:ascii="Arial" w:hAnsi="Arial" w:cs="Arial"/>
                <w:b/>
                <w:sz w:val="22"/>
                <w:szCs w:val="22"/>
              </w:rPr>
            </w:pPr>
            <w:r w:rsidRPr="007557D7">
              <w:rPr>
                <w:rFonts w:ascii="Arial" w:hAnsi="Arial" w:cs="Arial"/>
                <w:b/>
                <w:sz w:val="22"/>
                <w:szCs w:val="22"/>
              </w:rPr>
              <w:t>12</w:t>
            </w:r>
          </w:p>
        </w:tc>
        <w:tc>
          <w:tcPr>
            <w:tcW w:w="1915" w:type="dxa"/>
          </w:tcPr>
          <w:p w14:paraId="605B1897" w14:textId="2BA4ED85" w:rsidR="008D4E3C" w:rsidRPr="007557D7" w:rsidRDefault="008D4E3C" w:rsidP="008752FE">
            <w:pPr>
              <w:rPr>
                <w:rFonts w:ascii="Arial" w:hAnsi="Arial" w:cs="Arial"/>
                <w:sz w:val="22"/>
                <w:szCs w:val="22"/>
              </w:rPr>
            </w:pPr>
            <w:r w:rsidRPr="007557D7">
              <w:rPr>
                <w:rFonts w:ascii="Arial" w:hAnsi="Arial" w:cs="Arial"/>
                <w:sz w:val="22"/>
                <w:szCs w:val="22"/>
              </w:rPr>
              <w:t>3.6576</w:t>
            </w:r>
          </w:p>
        </w:tc>
        <w:tc>
          <w:tcPr>
            <w:tcW w:w="1915" w:type="dxa"/>
          </w:tcPr>
          <w:p w14:paraId="21CB5204" w14:textId="7F2AB753" w:rsidR="008D4E3C" w:rsidRPr="007557D7" w:rsidRDefault="00DC6233" w:rsidP="008752FE">
            <w:pPr>
              <w:rPr>
                <w:rFonts w:ascii="Arial" w:hAnsi="Arial" w:cs="Arial"/>
                <w:sz w:val="22"/>
                <w:szCs w:val="22"/>
              </w:rPr>
            </w:pPr>
            <w:r w:rsidRPr="007557D7">
              <w:rPr>
                <w:rFonts w:ascii="Arial" w:hAnsi="Arial" w:cs="Arial"/>
                <w:sz w:val="22"/>
                <w:szCs w:val="22"/>
              </w:rPr>
              <w:t>25622.</w:t>
            </w:r>
            <w:r w:rsidR="00A8465D">
              <w:rPr>
                <w:rFonts w:ascii="Arial" w:hAnsi="Arial" w:cs="Arial"/>
                <w:sz w:val="22"/>
                <w:szCs w:val="22"/>
              </w:rPr>
              <w:t>1</w:t>
            </w:r>
          </w:p>
        </w:tc>
        <w:tc>
          <w:tcPr>
            <w:tcW w:w="1915" w:type="dxa"/>
          </w:tcPr>
          <w:p w14:paraId="10163248" w14:textId="2AA3D7AF" w:rsidR="008D4E3C" w:rsidRPr="007557D7" w:rsidRDefault="00DC6233" w:rsidP="008752FE">
            <w:pPr>
              <w:rPr>
                <w:rFonts w:ascii="Arial" w:hAnsi="Arial" w:cs="Arial"/>
                <w:sz w:val="22"/>
                <w:szCs w:val="22"/>
              </w:rPr>
            </w:pPr>
            <w:r w:rsidRPr="007557D7">
              <w:rPr>
                <w:rFonts w:ascii="Arial" w:hAnsi="Arial" w:cs="Arial"/>
                <w:sz w:val="22"/>
                <w:szCs w:val="22"/>
              </w:rPr>
              <w:t>26296</w:t>
            </w:r>
          </w:p>
        </w:tc>
        <w:tc>
          <w:tcPr>
            <w:tcW w:w="1916" w:type="dxa"/>
          </w:tcPr>
          <w:p w14:paraId="3E93AAEE" w14:textId="33CD07CC" w:rsidR="008D4E3C" w:rsidRPr="007557D7" w:rsidRDefault="00DC6233" w:rsidP="008752FE">
            <w:pPr>
              <w:rPr>
                <w:rFonts w:ascii="Arial" w:hAnsi="Arial" w:cs="Arial"/>
                <w:sz w:val="22"/>
                <w:szCs w:val="22"/>
              </w:rPr>
            </w:pPr>
            <w:r w:rsidRPr="007557D7">
              <w:rPr>
                <w:rFonts w:ascii="Arial" w:hAnsi="Arial" w:cs="Arial"/>
                <w:sz w:val="22"/>
                <w:szCs w:val="22"/>
              </w:rPr>
              <w:t>57.97</w:t>
            </w:r>
          </w:p>
        </w:tc>
      </w:tr>
      <w:tr w:rsidR="008D4E3C" w:rsidRPr="007557D7" w14:paraId="32FB9A5D" w14:textId="77777777" w:rsidTr="000A74AE">
        <w:tc>
          <w:tcPr>
            <w:tcW w:w="1915" w:type="dxa"/>
            <w:shd w:val="clear" w:color="auto" w:fill="F2F2F2" w:themeFill="background1" w:themeFillShade="F2"/>
          </w:tcPr>
          <w:p w14:paraId="73A16069" w14:textId="795DC1EA" w:rsidR="008D4E3C" w:rsidRPr="007557D7" w:rsidRDefault="008D4E3C" w:rsidP="008752FE">
            <w:pPr>
              <w:rPr>
                <w:rFonts w:ascii="Arial" w:hAnsi="Arial" w:cs="Arial"/>
                <w:b/>
                <w:sz w:val="22"/>
                <w:szCs w:val="22"/>
              </w:rPr>
            </w:pPr>
            <w:r w:rsidRPr="007557D7">
              <w:rPr>
                <w:rFonts w:ascii="Arial" w:hAnsi="Arial" w:cs="Arial"/>
                <w:b/>
                <w:sz w:val="22"/>
                <w:szCs w:val="22"/>
              </w:rPr>
              <w:t>13</w:t>
            </w:r>
          </w:p>
        </w:tc>
        <w:tc>
          <w:tcPr>
            <w:tcW w:w="1915" w:type="dxa"/>
          </w:tcPr>
          <w:p w14:paraId="10FC83B3" w14:textId="7138BF0F" w:rsidR="008D4E3C" w:rsidRPr="007557D7" w:rsidRDefault="008D4E3C" w:rsidP="008752FE">
            <w:pPr>
              <w:rPr>
                <w:rFonts w:ascii="Arial" w:hAnsi="Arial" w:cs="Arial"/>
                <w:sz w:val="22"/>
                <w:szCs w:val="22"/>
              </w:rPr>
            </w:pPr>
            <w:r w:rsidRPr="007557D7">
              <w:rPr>
                <w:rFonts w:ascii="Arial" w:hAnsi="Arial" w:cs="Arial"/>
                <w:sz w:val="22"/>
                <w:szCs w:val="22"/>
              </w:rPr>
              <w:t>3.9624</w:t>
            </w:r>
          </w:p>
        </w:tc>
        <w:tc>
          <w:tcPr>
            <w:tcW w:w="1915" w:type="dxa"/>
          </w:tcPr>
          <w:p w14:paraId="42551EB4" w14:textId="2B2C29A4" w:rsidR="008D4E3C" w:rsidRPr="007557D7" w:rsidRDefault="00DC6233" w:rsidP="008752FE">
            <w:pPr>
              <w:rPr>
                <w:rFonts w:ascii="Arial" w:hAnsi="Arial" w:cs="Arial"/>
                <w:sz w:val="22"/>
                <w:szCs w:val="22"/>
              </w:rPr>
            </w:pPr>
            <w:r w:rsidRPr="007557D7">
              <w:rPr>
                <w:rFonts w:ascii="Arial" w:hAnsi="Arial" w:cs="Arial"/>
                <w:sz w:val="22"/>
                <w:szCs w:val="22"/>
              </w:rPr>
              <w:t>32576.</w:t>
            </w:r>
            <w:r w:rsidR="00A8465D">
              <w:rPr>
                <w:rFonts w:ascii="Arial" w:hAnsi="Arial" w:cs="Arial"/>
                <w:sz w:val="22"/>
                <w:szCs w:val="22"/>
              </w:rPr>
              <w:t>2</w:t>
            </w:r>
          </w:p>
        </w:tc>
        <w:tc>
          <w:tcPr>
            <w:tcW w:w="1915" w:type="dxa"/>
          </w:tcPr>
          <w:p w14:paraId="5687AD77" w14:textId="56F6A6F9" w:rsidR="008D4E3C" w:rsidRPr="007557D7" w:rsidRDefault="00DC6233" w:rsidP="008752FE">
            <w:pPr>
              <w:rPr>
                <w:rFonts w:ascii="Arial" w:hAnsi="Arial" w:cs="Arial"/>
                <w:sz w:val="22"/>
                <w:szCs w:val="22"/>
              </w:rPr>
            </w:pPr>
            <w:r w:rsidRPr="007557D7">
              <w:rPr>
                <w:rFonts w:ascii="Arial" w:hAnsi="Arial" w:cs="Arial"/>
                <w:sz w:val="22"/>
                <w:szCs w:val="22"/>
              </w:rPr>
              <w:t>33433</w:t>
            </w:r>
          </w:p>
        </w:tc>
        <w:tc>
          <w:tcPr>
            <w:tcW w:w="1916" w:type="dxa"/>
          </w:tcPr>
          <w:p w14:paraId="2E169269" w14:textId="5BB0FE71" w:rsidR="008D4E3C" w:rsidRPr="007557D7" w:rsidRDefault="00DC6233" w:rsidP="008752FE">
            <w:pPr>
              <w:rPr>
                <w:rFonts w:ascii="Arial" w:hAnsi="Arial" w:cs="Arial"/>
                <w:sz w:val="22"/>
                <w:szCs w:val="22"/>
              </w:rPr>
            </w:pPr>
            <w:r w:rsidRPr="007557D7">
              <w:rPr>
                <w:rFonts w:ascii="Arial" w:hAnsi="Arial" w:cs="Arial"/>
                <w:sz w:val="22"/>
                <w:szCs w:val="22"/>
              </w:rPr>
              <w:t>73.71</w:t>
            </w:r>
          </w:p>
        </w:tc>
      </w:tr>
      <w:tr w:rsidR="008D4E3C" w:rsidRPr="007557D7" w14:paraId="1F85F073" w14:textId="77777777" w:rsidTr="000A74AE">
        <w:tc>
          <w:tcPr>
            <w:tcW w:w="1915" w:type="dxa"/>
            <w:shd w:val="clear" w:color="auto" w:fill="F2F2F2" w:themeFill="background1" w:themeFillShade="F2"/>
          </w:tcPr>
          <w:p w14:paraId="189D1696" w14:textId="70662672" w:rsidR="008D4E3C" w:rsidRPr="007557D7" w:rsidRDefault="008D4E3C" w:rsidP="008752FE">
            <w:pPr>
              <w:rPr>
                <w:rFonts w:ascii="Arial" w:hAnsi="Arial" w:cs="Arial"/>
                <w:b/>
                <w:sz w:val="22"/>
                <w:szCs w:val="22"/>
              </w:rPr>
            </w:pPr>
            <w:r w:rsidRPr="007557D7">
              <w:rPr>
                <w:rFonts w:ascii="Arial" w:hAnsi="Arial" w:cs="Arial"/>
                <w:b/>
                <w:sz w:val="22"/>
                <w:szCs w:val="22"/>
              </w:rPr>
              <w:t>14</w:t>
            </w:r>
          </w:p>
        </w:tc>
        <w:tc>
          <w:tcPr>
            <w:tcW w:w="1915" w:type="dxa"/>
          </w:tcPr>
          <w:p w14:paraId="5D7834F5" w14:textId="2906A80C" w:rsidR="008D4E3C" w:rsidRPr="007557D7" w:rsidRDefault="008D4E3C" w:rsidP="008752FE">
            <w:pPr>
              <w:rPr>
                <w:rFonts w:ascii="Arial" w:hAnsi="Arial" w:cs="Arial"/>
                <w:sz w:val="22"/>
                <w:szCs w:val="22"/>
              </w:rPr>
            </w:pPr>
            <w:r w:rsidRPr="007557D7">
              <w:rPr>
                <w:rFonts w:ascii="Arial" w:hAnsi="Arial" w:cs="Arial"/>
                <w:sz w:val="22"/>
                <w:szCs w:val="22"/>
              </w:rPr>
              <w:t>4.2672</w:t>
            </w:r>
          </w:p>
        </w:tc>
        <w:tc>
          <w:tcPr>
            <w:tcW w:w="1915" w:type="dxa"/>
          </w:tcPr>
          <w:p w14:paraId="67948B3F" w14:textId="7FDBA607" w:rsidR="008D4E3C" w:rsidRPr="007557D7" w:rsidRDefault="00DC6233" w:rsidP="008752FE">
            <w:pPr>
              <w:rPr>
                <w:rFonts w:ascii="Arial" w:hAnsi="Arial" w:cs="Arial"/>
                <w:sz w:val="22"/>
                <w:szCs w:val="22"/>
              </w:rPr>
            </w:pPr>
            <w:r w:rsidRPr="007557D7">
              <w:rPr>
                <w:rFonts w:ascii="Arial" w:hAnsi="Arial" w:cs="Arial"/>
                <w:sz w:val="22"/>
                <w:szCs w:val="22"/>
              </w:rPr>
              <w:t>40686.</w:t>
            </w:r>
            <w:r w:rsidR="00A8465D">
              <w:rPr>
                <w:rFonts w:ascii="Arial" w:hAnsi="Arial" w:cs="Arial"/>
                <w:sz w:val="22"/>
                <w:szCs w:val="22"/>
              </w:rPr>
              <w:t>9</w:t>
            </w:r>
          </w:p>
        </w:tc>
        <w:tc>
          <w:tcPr>
            <w:tcW w:w="1915" w:type="dxa"/>
          </w:tcPr>
          <w:p w14:paraId="48AECD79" w14:textId="759B6EAA" w:rsidR="008D4E3C" w:rsidRPr="007557D7" w:rsidRDefault="00DC6233" w:rsidP="008752FE">
            <w:pPr>
              <w:rPr>
                <w:rFonts w:ascii="Arial" w:hAnsi="Arial" w:cs="Arial"/>
                <w:sz w:val="22"/>
                <w:szCs w:val="22"/>
              </w:rPr>
            </w:pPr>
            <w:r w:rsidRPr="007557D7">
              <w:rPr>
                <w:rFonts w:ascii="Arial" w:hAnsi="Arial" w:cs="Arial"/>
                <w:sz w:val="22"/>
                <w:szCs w:val="22"/>
              </w:rPr>
              <w:t>41757</w:t>
            </w:r>
          </w:p>
        </w:tc>
        <w:tc>
          <w:tcPr>
            <w:tcW w:w="1916" w:type="dxa"/>
          </w:tcPr>
          <w:p w14:paraId="750D6FC6" w14:textId="301E0D05" w:rsidR="008D4E3C" w:rsidRPr="007557D7" w:rsidRDefault="00DC6233" w:rsidP="008752FE">
            <w:pPr>
              <w:rPr>
                <w:rFonts w:ascii="Arial" w:hAnsi="Arial" w:cs="Arial"/>
                <w:sz w:val="22"/>
                <w:szCs w:val="22"/>
              </w:rPr>
            </w:pPr>
            <w:r w:rsidRPr="007557D7">
              <w:rPr>
                <w:rFonts w:ascii="Arial" w:hAnsi="Arial" w:cs="Arial"/>
                <w:sz w:val="22"/>
                <w:szCs w:val="22"/>
              </w:rPr>
              <w:t>92.06</w:t>
            </w:r>
          </w:p>
        </w:tc>
      </w:tr>
      <w:tr w:rsidR="008D4E3C" w:rsidRPr="007557D7" w14:paraId="538711D0" w14:textId="77777777" w:rsidTr="000A74AE">
        <w:tc>
          <w:tcPr>
            <w:tcW w:w="1915" w:type="dxa"/>
            <w:shd w:val="clear" w:color="auto" w:fill="F2F2F2" w:themeFill="background1" w:themeFillShade="F2"/>
          </w:tcPr>
          <w:p w14:paraId="398C7717" w14:textId="7FC33625" w:rsidR="008D4E3C" w:rsidRPr="007557D7" w:rsidRDefault="008D4E3C" w:rsidP="008752FE">
            <w:pPr>
              <w:rPr>
                <w:rFonts w:ascii="Arial" w:hAnsi="Arial" w:cs="Arial"/>
                <w:b/>
                <w:sz w:val="22"/>
                <w:szCs w:val="22"/>
              </w:rPr>
            </w:pPr>
            <w:r w:rsidRPr="007557D7">
              <w:rPr>
                <w:rFonts w:ascii="Arial" w:hAnsi="Arial" w:cs="Arial"/>
                <w:b/>
                <w:sz w:val="22"/>
                <w:szCs w:val="22"/>
              </w:rPr>
              <w:t>15</w:t>
            </w:r>
          </w:p>
        </w:tc>
        <w:tc>
          <w:tcPr>
            <w:tcW w:w="1915" w:type="dxa"/>
          </w:tcPr>
          <w:p w14:paraId="5CC18B50" w14:textId="7F69A91A" w:rsidR="008D4E3C" w:rsidRPr="007557D7" w:rsidRDefault="008D4E3C" w:rsidP="008752FE">
            <w:pPr>
              <w:rPr>
                <w:rFonts w:ascii="Arial" w:hAnsi="Arial" w:cs="Arial"/>
                <w:sz w:val="22"/>
                <w:szCs w:val="22"/>
              </w:rPr>
            </w:pPr>
            <w:r w:rsidRPr="007557D7">
              <w:rPr>
                <w:rFonts w:ascii="Arial" w:hAnsi="Arial" w:cs="Arial"/>
                <w:sz w:val="22"/>
                <w:szCs w:val="22"/>
              </w:rPr>
              <w:t>4.572</w:t>
            </w:r>
          </w:p>
        </w:tc>
        <w:tc>
          <w:tcPr>
            <w:tcW w:w="1915" w:type="dxa"/>
          </w:tcPr>
          <w:p w14:paraId="080A73BA" w14:textId="454BBF50" w:rsidR="008D4E3C" w:rsidRPr="007557D7" w:rsidRDefault="00DC6233" w:rsidP="008752FE">
            <w:pPr>
              <w:rPr>
                <w:rFonts w:ascii="Arial" w:hAnsi="Arial" w:cs="Arial"/>
                <w:sz w:val="22"/>
                <w:szCs w:val="22"/>
              </w:rPr>
            </w:pPr>
            <w:r w:rsidRPr="007557D7">
              <w:rPr>
                <w:rFonts w:ascii="Arial" w:hAnsi="Arial" w:cs="Arial"/>
                <w:sz w:val="22"/>
                <w:szCs w:val="22"/>
              </w:rPr>
              <w:t>50043.</w:t>
            </w:r>
            <w:r w:rsidR="00A8465D">
              <w:rPr>
                <w:rFonts w:ascii="Arial" w:hAnsi="Arial" w:cs="Arial"/>
                <w:sz w:val="22"/>
                <w:szCs w:val="22"/>
              </w:rPr>
              <w:t>1</w:t>
            </w:r>
          </w:p>
        </w:tc>
        <w:tc>
          <w:tcPr>
            <w:tcW w:w="1915" w:type="dxa"/>
          </w:tcPr>
          <w:p w14:paraId="14065D1F" w14:textId="56A91172" w:rsidR="008D4E3C" w:rsidRPr="007557D7" w:rsidRDefault="00A8465D" w:rsidP="008752FE">
            <w:pPr>
              <w:rPr>
                <w:rFonts w:ascii="Arial" w:hAnsi="Arial" w:cs="Arial"/>
                <w:sz w:val="22"/>
                <w:szCs w:val="22"/>
              </w:rPr>
            </w:pPr>
            <w:r>
              <w:rPr>
                <w:rFonts w:ascii="Arial" w:hAnsi="Arial" w:cs="Arial"/>
                <w:sz w:val="22"/>
                <w:szCs w:val="22"/>
              </w:rPr>
              <w:t>51360</w:t>
            </w:r>
          </w:p>
        </w:tc>
        <w:tc>
          <w:tcPr>
            <w:tcW w:w="1916" w:type="dxa"/>
          </w:tcPr>
          <w:p w14:paraId="532F2ABA" w14:textId="0BE635BD" w:rsidR="008D4E3C" w:rsidRPr="007557D7" w:rsidRDefault="00DC6233" w:rsidP="008752FE">
            <w:pPr>
              <w:rPr>
                <w:rFonts w:ascii="Arial" w:hAnsi="Arial" w:cs="Arial"/>
                <w:sz w:val="22"/>
                <w:szCs w:val="22"/>
              </w:rPr>
            </w:pPr>
            <w:r w:rsidRPr="007557D7">
              <w:rPr>
                <w:rFonts w:ascii="Arial" w:hAnsi="Arial" w:cs="Arial"/>
                <w:sz w:val="22"/>
                <w:szCs w:val="22"/>
              </w:rPr>
              <w:t>112.23</w:t>
            </w:r>
          </w:p>
        </w:tc>
      </w:tr>
      <w:tr w:rsidR="008D4E3C" w:rsidRPr="007557D7" w14:paraId="6093930B" w14:textId="77777777" w:rsidTr="000A74AE">
        <w:tc>
          <w:tcPr>
            <w:tcW w:w="1915" w:type="dxa"/>
            <w:shd w:val="clear" w:color="auto" w:fill="F2F2F2" w:themeFill="background1" w:themeFillShade="F2"/>
          </w:tcPr>
          <w:p w14:paraId="0FB37C4F" w14:textId="187CF85F" w:rsidR="008D4E3C" w:rsidRPr="007557D7" w:rsidRDefault="008D4E3C" w:rsidP="008752FE">
            <w:pPr>
              <w:rPr>
                <w:rFonts w:ascii="Arial" w:hAnsi="Arial" w:cs="Arial"/>
                <w:b/>
                <w:sz w:val="22"/>
                <w:szCs w:val="22"/>
              </w:rPr>
            </w:pPr>
            <w:r w:rsidRPr="007557D7">
              <w:rPr>
                <w:rFonts w:ascii="Arial" w:hAnsi="Arial" w:cs="Arial"/>
                <w:b/>
                <w:sz w:val="22"/>
                <w:szCs w:val="22"/>
              </w:rPr>
              <w:t>16</w:t>
            </w:r>
          </w:p>
        </w:tc>
        <w:tc>
          <w:tcPr>
            <w:tcW w:w="1915" w:type="dxa"/>
          </w:tcPr>
          <w:p w14:paraId="73B49652" w14:textId="138934FF" w:rsidR="008D4E3C" w:rsidRPr="007557D7" w:rsidRDefault="008D4E3C" w:rsidP="008752FE">
            <w:pPr>
              <w:rPr>
                <w:rFonts w:ascii="Arial" w:hAnsi="Arial" w:cs="Arial"/>
                <w:sz w:val="22"/>
                <w:szCs w:val="22"/>
              </w:rPr>
            </w:pPr>
            <w:r w:rsidRPr="007557D7">
              <w:rPr>
                <w:rFonts w:ascii="Arial" w:hAnsi="Arial" w:cs="Arial"/>
                <w:sz w:val="22"/>
                <w:szCs w:val="22"/>
              </w:rPr>
              <w:t>4.8768</w:t>
            </w:r>
          </w:p>
        </w:tc>
        <w:tc>
          <w:tcPr>
            <w:tcW w:w="1915" w:type="dxa"/>
          </w:tcPr>
          <w:p w14:paraId="71F7CDC2" w14:textId="53207BAD" w:rsidR="008D4E3C" w:rsidRPr="007557D7" w:rsidRDefault="00DC6233" w:rsidP="008752FE">
            <w:pPr>
              <w:rPr>
                <w:rFonts w:ascii="Arial" w:hAnsi="Arial" w:cs="Arial"/>
                <w:sz w:val="22"/>
                <w:szCs w:val="22"/>
              </w:rPr>
            </w:pPr>
            <w:r w:rsidRPr="007557D7">
              <w:rPr>
                <w:rFonts w:ascii="Arial" w:hAnsi="Arial" w:cs="Arial"/>
                <w:sz w:val="22"/>
                <w:szCs w:val="22"/>
              </w:rPr>
              <w:t>6073</w:t>
            </w:r>
            <w:r w:rsidR="00A8465D">
              <w:rPr>
                <w:rFonts w:ascii="Arial" w:hAnsi="Arial" w:cs="Arial"/>
                <w:sz w:val="22"/>
                <w:szCs w:val="22"/>
              </w:rPr>
              <w:t>3</w:t>
            </w:r>
            <w:r w:rsidRPr="007557D7">
              <w:rPr>
                <w:rFonts w:ascii="Arial" w:hAnsi="Arial" w:cs="Arial"/>
                <w:sz w:val="22"/>
                <w:szCs w:val="22"/>
              </w:rPr>
              <w:t>.</w:t>
            </w:r>
            <w:r w:rsidR="00A8465D">
              <w:rPr>
                <w:rFonts w:ascii="Arial" w:hAnsi="Arial" w:cs="Arial"/>
                <w:sz w:val="22"/>
                <w:szCs w:val="22"/>
              </w:rPr>
              <w:t>8</w:t>
            </w:r>
          </w:p>
        </w:tc>
        <w:tc>
          <w:tcPr>
            <w:tcW w:w="1915" w:type="dxa"/>
          </w:tcPr>
          <w:p w14:paraId="4A9D82FD" w14:textId="6121249A" w:rsidR="008D4E3C" w:rsidRPr="007557D7" w:rsidRDefault="00A8465D" w:rsidP="008752FE">
            <w:pPr>
              <w:rPr>
                <w:rFonts w:ascii="Arial" w:hAnsi="Arial" w:cs="Arial"/>
                <w:sz w:val="22"/>
                <w:szCs w:val="22"/>
              </w:rPr>
            </w:pPr>
            <w:r>
              <w:rPr>
                <w:rFonts w:ascii="Arial" w:hAnsi="Arial" w:cs="Arial"/>
                <w:sz w:val="22"/>
                <w:szCs w:val="22"/>
              </w:rPr>
              <w:t>62332</w:t>
            </w:r>
          </w:p>
        </w:tc>
        <w:tc>
          <w:tcPr>
            <w:tcW w:w="1916" w:type="dxa"/>
          </w:tcPr>
          <w:p w14:paraId="17B6F2F6" w14:textId="19A83AA0" w:rsidR="008D4E3C" w:rsidRPr="007557D7" w:rsidRDefault="00DC6233" w:rsidP="008752FE">
            <w:pPr>
              <w:rPr>
                <w:rFonts w:ascii="Arial" w:hAnsi="Arial" w:cs="Arial"/>
                <w:sz w:val="22"/>
                <w:szCs w:val="22"/>
              </w:rPr>
            </w:pPr>
            <w:r w:rsidRPr="007557D7">
              <w:rPr>
                <w:rFonts w:ascii="Arial" w:hAnsi="Arial" w:cs="Arial"/>
                <w:sz w:val="22"/>
                <w:szCs w:val="22"/>
              </w:rPr>
              <w:t>137.42</w:t>
            </w:r>
          </w:p>
        </w:tc>
      </w:tr>
      <w:tr w:rsidR="008D4E3C" w:rsidRPr="007557D7" w14:paraId="3DAEE05E" w14:textId="77777777" w:rsidTr="000A74AE">
        <w:tc>
          <w:tcPr>
            <w:tcW w:w="1915" w:type="dxa"/>
            <w:shd w:val="clear" w:color="auto" w:fill="F2F2F2" w:themeFill="background1" w:themeFillShade="F2"/>
          </w:tcPr>
          <w:p w14:paraId="5E45EB11" w14:textId="78E251C8" w:rsidR="008D4E3C" w:rsidRPr="007557D7" w:rsidRDefault="008D4E3C" w:rsidP="008752FE">
            <w:pPr>
              <w:rPr>
                <w:rFonts w:ascii="Arial" w:hAnsi="Arial" w:cs="Arial"/>
                <w:b/>
                <w:sz w:val="22"/>
                <w:szCs w:val="22"/>
              </w:rPr>
            </w:pPr>
            <w:r w:rsidRPr="007557D7">
              <w:rPr>
                <w:rFonts w:ascii="Arial" w:hAnsi="Arial" w:cs="Arial"/>
                <w:b/>
                <w:sz w:val="22"/>
                <w:szCs w:val="22"/>
              </w:rPr>
              <w:t>17</w:t>
            </w:r>
          </w:p>
        </w:tc>
        <w:tc>
          <w:tcPr>
            <w:tcW w:w="1915" w:type="dxa"/>
          </w:tcPr>
          <w:p w14:paraId="3B57D75F" w14:textId="11C2D981" w:rsidR="008D4E3C" w:rsidRPr="007557D7" w:rsidRDefault="008D4E3C" w:rsidP="008752FE">
            <w:pPr>
              <w:rPr>
                <w:rFonts w:ascii="Arial" w:hAnsi="Arial" w:cs="Arial"/>
                <w:sz w:val="22"/>
                <w:szCs w:val="22"/>
              </w:rPr>
            </w:pPr>
            <w:r w:rsidRPr="007557D7">
              <w:rPr>
                <w:rFonts w:ascii="Arial" w:hAnsi="Arial" w:cs="Arial"/>
                <w:sz w:val="22"/>
                <w:szCs w:val="22"/>
              </w:rPr>
              <w:t>5.1816</w:t>
            </w:r>
          </w:p>
        </w:tc>
        <w:tc>
          <w:tcPr>
            <w:tcW w:w="1915" w:type="dxa"/>
          </w:tcPr>
          <w:p w14:paraId="33EE3C71" w14:textId="73BF6416" w:rsidR="008D4E3C" w:rsidRPr="007557D7" w:rsidRDefault="00DC6233" w:rsidP="008752FE">
            <w:pPr>
              <w:rPr>
                <w:rFonts w:ascii="Arial" w:hAnsi="Arial" w:cs="Arial"/>
                <w:sz w:val="22"/>
                <w:szCs w:val="22"/>
              </w:rPr>
            </w:pPr>
            <w:r w:rsidRPr="007557D7">
              <w:rPr>
                <w:rFonts w:ascii="Arial" w:hAnsi="Arial" w:cs="Arial"/>
                <w:sz w:val="22"/>
                <w:szCs w:val="22"/>
              </w:rPr>
              <w:t>72847.</w:t>
            </w:r>
            <w:r w:rsidR="00A8465D">
              <w:rPr>
                <w:rFonts w:ascii="Arial" w:hAnsi="Arial" w:cs="Arial"/>
                <w:sz w:val="22"/>
                <w:szCs w:val="22"/>
              </w:rPr>
              <w:t>9</w:t>
            </w:r>
          </w:p>
        </w:tc>
        <w:tc>
          <w:tcPr>
            <w:tcW w:w="1915" w:type="dxa"/>
          </w:tcPr>
          <w:p w14:paraId="5591883A" w14:textId="691D655E" w:rsidR="008D4E3C" w:rsidRPr="007557D7" w:rsidRDefault="00A8465D" w:rsidP="008752FE">
            <w:pPr>
              <w:rPr>
                <w:rFonts w:ascii="Arial" w:hAnsi="Arial" w:cs="Arial"/>
                <w:sz w:val="22"/>
                <w:szCs w:val="22"/>
              </w:rPr>
            </w:pPr>
            <w:r>
              <w:rPr>
                <w:rFonts w:ascii="Arial" w:hAnsi="Arial" w:cs="Arial"/>
                <w:sz w:val="22"/>
                <w:szCs w:val="22"/>
              </w:rPr>
              <w:t>74765</w:t>
            </w:r>
          </w:p>
        </w:tc>
        <w:tc>
          <w:tcPr>
            <w:tcW w:w="1916" w:type="dxa"/>
          </w:tcPr>
          <w:p w14:paraId="4B23F65B" w14:textId="65DDD0FB" w:rsidR="008D4E3C" w:rsidRPr="007557D7" w:rsidRDefault="00DC6233" w:rsidP="008752FE">
            <w:pPr>
              <w:rPr>
                <w:rFonts w:ascii="Arial" w:hAnsi="Arial" w:cs="Arial"/>
                <w:sz w:val="22"/>
                <w:szCs w:val="22"/>
              </w:rPr>
            </w:pPr>
            <w:r w:rsidRPr="007557D7">
              <w:rPr>
                <w:rFonts w:ascii="Arial" w:hAnsi="Arial" w:cs="Arial"/>
                <w:sz w:val="22"/>
                <w:szCs w:val="22"/>
              </w:rPr>
              <w:t>164.83</w:t>
            </w:r>
          </w:p>
        </w:tc>
      </w:tr>
      <w:tr w:rsidR="008D4E3C" w:rsidRPr="007557D7" w14:paraId="0787927C" w14:textId="77777777" w:rsidTr="000A74AE">
        <w:tc>
          <w:tcPr>
            <w:tcW w:w="1915" w:type="dxa"/>
            <w:shd w:val="clear" w:color="auto" w:fill="F2F2F2" w:themeFill="background1" w:themeFillShade="F2"/>
          </w:tcPr>
          <w:p w14:paraId="1C8F1A66" w14:textId="770B651A" w:rsidR="008D4E3C" w:rsidRPr="007557D7" w:rsidRDefault="008D4E3C" w:rsidP="008752FE">
            <w:pPr>
              <w:rPr>
                <w:rFonts w:ascii="Arial" w:hAnsi="Arial" w:cs="Arial"/>
                <w:b/>
                <w:sz w:val="22"/>
                <w:szCs w:val="22"/>
              </w:rPr>
            </w:pPr>
            <w:r w:rsidRPr="007557D7">
              <w:rPr>
                <w:rFonts w:ascii="Arial" w:hAnsi="Arial" w:cs="Arial"/>
                <w:b/>
                <w:sz w:val="22"/>
                <w:szCs w:val="22"/>
              </w:rPr>
              <w:t>18</w:t>
            </w:r>
          </w:p>
        </w:tc>
        <w:tc>
          <w:tcPr>
            <w:tcW w:w="1915" w:type="dxa"/>
          </w:tcPr>
          <w:p w14:paraId="38F48C21" w14:textId="7B1EEC8C" w:rsidR="008D4E3C" w:rsidRPr="007557D7" w:rsidRDefault="008D4E3C" w:rsidP="008752FE">
            <w:pPr>
              <w:rPr>
                <w:rFonts w:ascii="Arial" w:hAnsi="Arial" w:cs="Arial"/>
                <w:sz w:val="22"/>
                <w:szCs w:val="22"/>
              </w:rPr>
            </w:pPr>
            <w:r w:rsidRPr="007557D7">
              <w:rPr>
                <w:rFonts w:ascii="Arial" w:hAnsi="Arial" w:cs="Arial"/>
                <w:sz w:val="22"/>
                <w:szCs w:val="22"/>
              </w:rPr>
              <w:t>5.4864</w:t>
            </w:r>
          </w:p>
        </w:tc>
        <w:tc>
          <w:tcPr>
            <w:tcW w:w="1915" w:type="dxa"/>
          </w:tcPr>
          <w:p w14:paraId="18B095FF" w14:textId="106F91BD" w:rsidR="008D4E3C" w:rsidRPr="007557D7" w:rsidRDefault="00DC6233" w:rsidP="008752FE">
            <w:pPr>
              <w:rPr>
                <w:rFonts w:ascii="Arial" w:hAnsi="Arial" w:cs="Arial"/>
                <w:sz w:val="22"/>
                <w:szCs w:val="22"/>
              </w:rPr>
            </w:pPr>
            <w:r w:rsidRPr="007557D7">
              <w:rPr>
                <w:rFonts w:ascii="Arial" w:hAnsi="Arial" w:cs="Arial"/>
                <w:sz w:val="22"/>
                <w:szCs w:val="22"/>
              </w:rPr>
              <w:t>86474.4</w:t>
            </w:r>
          </w:p>
        </w:tc>
        <w:tc>
          <w:tcPr>
            <w:tcW w:w="1915" w:type="dxa"/>
          </w:tcPr>
          <w:p w14:paraId="49772077" w14:textId="628023C6" w:rsidR="008D4E3C" w:rsidRPr="007557D7" w:rsidRDefault="00A8465D" w:rsidP="008752FE">
            <w:pPr>
              <w:rPr>
                <w:rFonts w:ascii="Arial" w:hAnsi="Arial" w:cs="Arial"/>
                <w:sz w:val="22"/>
                <w:szCs w:val="22"/>
              </w:rPr>
            </w:pPr>
            <w:r>
              <w:rPr>
                <w:rFonts w:ascii="Arial" w:hAnsi="Arial" w:cs="Arial"/>
                <w:sz w:val="22"/>
                <w:szCs w:val="22"/>
              </w:rPr>
              <w:t>88750</w:t>
            </w:r>
          </w:p>
        </w:tc>
        <w:tc>
          <w:tcPr>
            <w:tcW w:w="1916" w:type="dxa"/>
          </w:tcPr>
          <w:p w14:paraId="7A256459" w14:textId="09A72A9E" w:rsidR="008D4E3C" w:rsidRPr="007557D7" w:rsidRDefault="00DC6233" w:rsidP="008752FE">
            <w:pPr>
              <w:rPr>
                <w:rFonts w:ascii="Arial" w:hAnsi="Arial" w:cs="Arial"/>
                <w:sz w:val="22"/>
                <w:szCs w:val="22"/>
              </w:rPr>
            </w:pPr>
            <w:r w:rsidRPr="007557D7">
              <w:rPr>
                <w:rFonts w:ascii="Arial" w:hAnsi="Arial" w:cs="Arial"/>
                <w:sz w:val="22"/>
                <w:szCs w:val="22"/>
              </w:rPr>
              <w:t>195.66</w:t>
            </w:r>
          </w:p>
        </w:tc>
      </w:tr>
      <w:tr w:rsidR="008D4E3C" w:rsidRPr="007557D7" w14:paraId="2CE880CB" w14:textId="77777777" w:rsidTr="000A74AE">
        <w:tc>
          <w:tcPr>
            <w:tcW w:w="1915" w:type="dxa"/>
            <w:shd w:val="clear" w:color="auto" w:fill="F2F2F2" w:themeFill="background1" w:themeFillShade="F2"/>
          </w:tcPr>
          <w:p w14:paraId="6FF4DAC2" w14:textId="6EA1C9C7" w:rsidR="008D4E3C" w:rsidRPr="007557D7" w:rsidRDefault="008D4E3C" w:rsidP="008752FE">
            <w:pPr>
              <w:rPr>
                <w:rFonts w:ascii="Arial" w:hAnsi="Arial" w:cs="Arial"/>
                <w:b/>
                <w:sz w:val="22"/>
                <w:szCs w:val="22"/>
              </w:rPr>
            </w:pPr>
            <w:r w:rsidRPr="007557D7">
              <w:rPr>
                <w:rFonts w:ascii="Arial" w:hAnsi="Arial" w:cs="Arial"/>
                <w:b/>
                <w:sz w:val="22"/>
                <w:szCs w:val="22"/>
              </w:rPr>
              <w:t>19</w:t>
            </w:r>
          </w:p>
        </w:tc>
        <w:tc>
          <w:tcPr>
            <w:tcW w:w="1915" w:type="dxa"/>
          </w:tcPr>
          <w:p w14:paraId="1F793E50" w14:textId="6C65AA06" w:rsidR="008D4E3C" w:rsidRPr="007557D7" w:rsidRDefault="008D4E3C" w:rsidP="008752FE">
            <w:pPr>
              <w:rPr>
                <w:rFonts w:ascii="Arial" w:hAnsi="Arial" w:cs="Arial"/>
                <w:sz w:val="22"/>
                <w:szCs w:val="22"/>
              </w:rPr>
            </w:pPr>
            <w:r w:rsidRPr="007557D7">
              <w:rPr>
                <w:rFonts w:ascii="Arial" w:hAnsi="Arial" w:cs="Arial"/>
                <w:sz w:val="22"/>
                <w:szCs w:val="22"/>
              </w:rPr>
              <w:t>5.7912</w:t>
            </w:r>
          </w:p>
        </w:tc>
        <w:tc>
          <w:tcPr>
            <w:tcW w:w="1915" w:type="dxa"/>
          </w:tcPr>
          <w:p w14:paraId="09584407" w14:textId="2336A8F3" w:rsidR="008D4E3C" w:rsidRPr="007557D7" w:rsidRDefault="00DC6233" w:rsidP="008752FE">
            <w:pPr>
              <w:rPr>
                <w:rFonts w:ascii="Arial" w:hAnsi="Arial" w:cs="Arial"/>
                <w:sz w:val="22"/>
                <w:szCs w:val="22"/>
              </w:rPr>
            </w:pPr>
            <w:r w:rsidRPr="007557D7">
              <w:rPr>
                <w:rFonts w:ascii="Arial" w:hAnsi="Arial" w:cs="Arial"/>
                <w:sz w:val="22"/>
                <w:szCs w:val="22"/>
              </w:rPr>
              <w:t>101702.3</w:t>
            </w:r>
          </w:p>
        </w:tc>
        <w:tc>
          <w:tcPr>
            <w:tcW w:w="1915" w:type="dxa"/>
          </w:tcPr>
          <w:p w14:paraId="1A368687" w14:textId="197448FF" w:rsidR="008D4E3C" w:rsidRPr="007557D7" w:rsidRDefault="00DC6233" w:rsidP="008752FE">
            <w:pPr>
              <w:rPr>
                <w:rFonts w:ascii="Arial" w:hAnsi="Arial" w:cs="Arial"/>
                <w:sz w:val="22"/>
                <w:szCs w:val="22"/>
              </w:rPr>
            </w:pPr>
            <w:r w:rsidRPr="007557D7">
              <w:rPr>
                <w:rFonts w:ascii="Arial" w:hAnsi="Arial" w:cs="Arial"/>
                <w:sz w:val="22"/>
                <w:szCs w:val="22"/>
              </w:rPr>
              <w:t>104378</w:t>
            </w:r>
          </w:p>
        </w:tc>
        <w:tc>
          <w:tcPr>
            <w:tcW w:w="1916" w:type="dxa"/>
          </w:tcPr>
          <w:p w14:paraId="38D3B58C" w14:textId="6D1AA56B" w:rsidR="008D4E3C" w:rsidRPr="007557D7" w:rsidRDefault="00DC6233" w:rsidP="008752FE">
            <w:pPr>
              <w:rPr>
                <w:rFonts w:ascii="Arial" w:hAnsi="Arial" w:cs="Arial"/>
                <w:sz w:val="22"/>
                <w:szCs w:val="22"/>
              </w:rPr>
            </w:pPr>
            <w:r w:rsidRPr="007557D7">
              <w:rPr>
                <w:rFonts w:ascii="Arial" w:hAnsi="Arial" w:cs="Arial"/>
                <w:sz w:val="22"/>
                <w:szCs w:val="22"/>
              </w:rPr>
              <w:t>230.12</w:t>
            </w:r>
          </w:p>
        </w:tc>
      </w:tr>
      <w:tr w:rsidR="008D4E3C" w:rsidRPr="007557D7" w14:paraId="1BBD46E8" w14:textId="77777777" w:rsidTr="000A74AE">
        <w:tc>
          <w:tcPr>
            <w:tcW w:w="1915" w:type="dxa"/>
            <w:shd w:val="clear" w:color="auto" w:fill="F2F2F2" w:themeFill="background1" w:themeFillShade="F2"/>
          </w:tcPr>
          <w:p w14:paraId="12E5CB28" w14:textId="4755E8FB" w:rsidR="008D4E3C" w:rsidRPr="007557D7" w:rsidRDefault="008D4E3C" w:rsidP="008752FE">
            <w:pPr>
              <w:rPr>
                <w:rFonts w:ascii="Arial" w:hAnsi="Arial" w:cs="Arial"/>
                <w:b/>
                <w:sz w:val="22"/>
                <w:szCs w:val="22"/>
              </w:rPr>
            </w:pPr>
            <w:r w:rsidRPr="007557D7">
              <w:rPr>
                <w:rFonts w:ascii="Arial" w:hAnsi="Arial" w:cs="Arial"/>
                <w:b/>
                <w:sz w:val="22"/>
                <w:szCs w:val="22"/>
              </w:rPr>
              <w:t>20</w:t>
            </w:r>
          </w:p>
        </w:tc>
        <w:tc>
          <w:tcPr>
            <w:tcW w:w="1915" w:type="dxa"/>
          </w:tcPr>
          <w:p w14:paraId="14AF701C" w14:textId="13388911" w:rsidR="008D4E3C" w:rsidRPr="007557D7" w:rsidRDefault="008D4E3C" w:rsidP="008752FE">
            <w:pPr>
              <w:rPr>
                <w:rFonts w:ascii="Arial" w:hAnsi="Arial" w:cs="Arial"/>
                <w:sz w:val="22"/>
                <w:szCs w:val="22"/>
              </w:rPr>
            </w:pPr>
            <w:r w:rsidRPr="007557D7">
              <w:rPr>
                <w:rFonts w:ascii="Arial" w:hAnsi="Arial" w:cs="Arial"/>
                <w:sz w:val="22"/>
                <w:szCs w:val="22"/>
              </w:rPr>
              <w:t>6.096</w:t>
            </w:r>
          </w:p>
        </w:tc>
        <w:tc>
          <w:tcPr>
            <w:tcW w:w="1915" w:type="dxa"/>
          </w:tcPr>
          <w:p w14:paraId="296CACF4" w14:textId="02FC28FB" w:rsidR="008D4E3C" w:rsidRPr="007557D7" w:rsidRDefault="00DC6233" w:rsidP="008752FE">
            <w:pPr>
              <w:rPr>
                <w:rFonts w:ascii="Arial" w:hAnsi="Arial" w:cs="Arial"/>
                <w:sz w:val="22"/>
                <w:szCs w:val="22"/>
              </w:rPr>
            </w:pPr>
            <w:r w:rsidRPr="007557D7">
              <w:rPr>
                <w:rFonts w:ascii="Arial" w:hAnsi="Arial" w:cs="Arial"/>
                <w:sz w:val="22"/>
                <w:szCs w:val="22"/>
              </w:rPr>
              <w:t>118620.6</w:t>
            </w:r>
          </w:p>
        </w:tc>
        <w:tc>
          <w:tcPr>
            <w:tcW w:w="1915" w:type="dxa"/>
          </w:tcPr>
          <w:p w14:paraId="4933CAC2" w14:textId="1D212778" w:rsidR="008D4E3C" w:rsidRPr="007557D7" w:rsidRDefault="00DC6233" w:rsidP="008752FE">
            <w:pPr>
              <w:rPr>
                <w:rFonts w:ascii="Arial" w:hAnsi="Arial" w:cs="Arial"/>
                <w:sz w:val="22"/>
                <w:szCs w:val="22"/>
              </w:rPr>
            </w:pPr>
            <w:r w:rsidRPr="007557D7">
              <w:rPr>
                <w:rFonts w:ascii="Arial" w:hAnsi="Arial" w:cs="Arial"/>
                <w:sz w:val="22"/>
                <w:szCs w:val="22"/>
              </w:rPr>
              <w:t>121741</w:t>
            </w:r>
          </w:p>
        </w:tc>
        <w:tc>
          <w:tcPr>
            <w:tcW w:w="1916" w:type="dxa"/>
          </w:tcPr>
          <w:p w14:paraId="62F63E34" w14:textId="3248F8A7" w:rsidR="008D4E3C" w:rsidRPr="007557D7" w:rsidRDefault="00DC6233" w:rsidP="008752FE">
            <w:pPr>
              <w:rPr>
                <w:rFonts w:ascii="Arial" w:hAnsi="Arial" w:cs="Arial"/>
                <w:sz w:val="22"/>
                <w:szCs w:val="22"/>
              </w:rPr>
            </w:pPr>
            <w:r w:rsidRPr="007557D7">
              <w:rPr>
                <w:rFonts w:ascii="Arial" w:hAnsi="Arial" w:cs="Arial"/>
                <w:sz w:val="22"/>
                <w:szCs w:val="22"/>
              </w:rPr>
              <w:t>268.4</w:t>
            </w:r>
          </w:p>
        </w:tc>
      </w:tr>
      <w:tr w:rsidR="008D4E3C" w:rsidRPr="007557D7" w14:paraId="41C163F5" w14:textId="77777777" w:rsidTr="000A74AE">
        <w:tc>
          <w:tcPr>
            <w:tcW w:w="1915" w:type="dxa"/>
            <w:shd w:val="clear" w:color="auto" w:fill="F2F2F2" w:themeFill="background1" w:themeFillShade="F2"/>
          </w:tcPr>
          <w:p w14:paraId="7E70C8B8" w14:textId="332477A9" w:rsidR="008D4E3C" w:rsidRPr="007557D7" w:rsidRDefault="008D4E3C" w:rsidP="008752FE">
            <w:pPr>
              <w:rPr>
                <w:rFonts w:ascii="Arial" w:hAnsi="Arial" w:cs="Arial"/>
                <w:b/>
                <w:sz w:val="22"/>
                <w:szCs w:val="22"/>
              </w:rPr>
            </w:pPr>
            <w:r w:rsidRPr="007557D7">
              <w:rPr>
                <w:rFonts w:ascii="Arial" w:hAnsi="Arial" w:cs="Arial"/>
                <w:b/>
                <w:sz w:val="22"/>
                <w:szCs w:val="22"/>
              </w:rPr>
              <w:t>21</w:t>
            </w:r>
          </w:p>
        </w:tc>
        <w:tc>
          <w:tcPr>
            <w:tcW w:w="1915" w:type="dxa"/>
          </w:tcPr>
          <w:p w14:paraId="47D14037" w14:textId="7AEEFF67" w:rsidR="008D4E3C" w:rsidRPr="007557D7" w:rsidRDefault="008D4E3C" w:rsidP="008752FE">
            <w:pPr>
              <w:rPr>
                <w:rFonts w:ascii="Arial" w:hAnsi="Arial" w:cs="Arial"/>
                <w:sz w:val="22"/>
                <w:szCs w:val="22"/>
              </w:rPr>
            </w:pPr>
            <w:r w:rsidRPr="007557D7">
              <w:rPr>
                <w:rFonts w:ascii="Arial" w:hAnsi="Arial" w:cs="Arial"/>
                <w:sz w:val="22"/>
                <w:szCs w:val="22"/>
              </w:rPr>
              <w:t>6.4008</w:t>
            </w:r>
          </w:p>
        </w:tc>
        <w:tc>
          <w:tcPr>
            <w:tcW w:w="1915" w:type="dxa"/>
          </w:tcPr>
          <w:p w14:paraId="4199641C" w14:textId="1A7D5018" w:rsidR="008D4E3C" w:rsidRPr="007557D7" w:rsidRDefault="00DC6233" w:rsidP="008752FE">
            <w:pPr>
              <w:rPr>
                <w:rFonts w:ascii="Arial" w:hAnsi="Arial" w:cs="Arial"/>
                <w:sz w:val="22"/>
                <w:szCs w:val="22"/>
              </w:rPr>
            </w:pPr>
            <w:r w:rsidRPr="007557D7">
              <w:rPr>
                <w:rFonts w:ascii="Arial" w:hAnsi="Arial" w:cs="Arial"/>
                <w:sz w:val="22"/>
                <w:szCs w:val="22"/>
              </w:rPr>
              <w:t>137318.</w:t>
            </w:r>
            <w:r w:rsidR="00A8465D">
              <w:rPr>
                <w:rFonts w:ascii="Arial" w:hAnsi="Arial" w:cs="Arial"/>
                <w:sz w:val="22"/>
                <w:szCs w:val="22"/>
              </w:rPr>
              <w:t>2</w:t>
            </w:r>
          </w:p>
        </w:tc>
        <w:tc>
          <w:tcPr>
            <w:tcW w:w="1915" w:type="dxa"/>
          </w:tcPr>
          <w:p w14:paraId="34A24FC1" w14:textId="1BF3EF5A" w:rsidR="008D4E3C" w:rsidRPr="007557D7" w:rsidRDefault="00DC6233" w:rsidP="008752FE">
            <w:pPr>
              <w:rPr>
                <w:rFonts w:ascii="Arial" w:hAnsi="Arial" w:cs="Arial"/>
                <w:sz w:val="22"/>
                <w:szCs w:val="22"/>
              </w:rPr>
            </w:pPr>
            <w:r w:rsidRPr="007557D7">
              <w:rPr>
                <w:rFonts w:ascii="Arial" w:hAnsi="Arial" w:cs="Arial"/>
                <w:sz w:val="22"/>
                <w:szCs w:val="22"/>
              </w:rPr>
              <w:t>140931</w:t>
            </w:r>
          </w:p>
        </w:tc>
        <w:tc>
          <w:tcPr>
            <w:tcW w:w="1916" w:type="dxa"/>
          </w:tcPr>
          <w:p w14:paraId="51DA60D3" w14:textId="3477DF08" w:rsidR="008D4E3C" w:rsidRPr="007557D7" w:rsidRDefault="00DC6233" w:rsidP="008752FE">
            <w:pPr>
              <w:rPr>
                <w:rFonts w:ascii="Arial" w:hAnsi="Arial" w:cs="Arial"/>
                <w:sz w:val="22"/>
                <w:szCs w:val="22"/>
              </w:rPr>
            </w:pPr>
            <w:r w:rsidRPr="007557D7">
              <w:rPr>
                <w:rFonts w:ascii="Arial" w:hAnsi="Arial" w:cs="Arial"/>
                <w:sz w:val="22"/>
                <w:szCs w:val="22"/>
              </w:rPr>
              <w:t>310.7</w:t>
            </w:r>
          </w:p>
        </w:tc>
      </w:tr>
      <w:tr w:rsidR="008D4E3C" w:rsidRPr="007557D7" w14:paraId="7C4F2D40" w14:textId="77777777" w:rsidTr="000A74AE">
        <w:tc>
          <w:tcPr>
            <w:tcW w:w="1915" w:type="dxa"/>
            <w:shd w:val="clear" w:color="auto" w:fill="F2F2F2" w:themeFill="background1" w:themeFillShade="F2"/>
          </w:tcPr>
          <w:p w14:paraId="3279AAFA" w14:textId="0487E3A5" w:rsidR="008D4E3C" w:rsidRPr="007557D7" w:rsidRDefault="008D4E3C" w:rsidP="008752FE">
            <w:pPr>
              <w:rPr>
                <w:rFonts w:ascii="Arial" w:hAnsi="Arial" w:cs="Arial"/>
                <w:b/>
                <w:sz w:val="22"/>
                <w:szCs w:val="22"/>
              </w:rPr>
            </w:pPr>
            <w:r w:rsidRPr="007557D7">
              <w:rPr>
                <w:rFonts w:ascii="Arial" w:hAnsi="Arial" w:cs="Arial"/>
                <w:b/>
                <w:sz w:val="22"/>
                <w:szCs w:val="22"/>
              </w:rPr>
              <w:t>22</w:t>
            </w:r>
          </w:p>
        </w:tc>
        <w:tc>
          <w:tcPr>
            <w:tcW w:w="1915" w:type="dxa"/>
          </w:tcPr>
          <w:p w14:paraId="00A112BD" w14:textId="3DC91565" w:rsidR="008D4E3C" w:rsidRPr="007557D7" w:rsidRDefault="008D4E3C" w:rsidP="008752FE">
            <w:pPr>
              <w:rPr>
                <w:rFonts w:ascii="Arial" w:hAnsi="Arial" w:cs="Arial"/>
                <w:sz w:val="22"/>
                <w:szCs w:val="22"/>
              </w:rPr>
            </w:pPr>
            <w:r w:rsidRPr="007557D7">
              <w:rPr>
                <w:rFonts w:ascii="Arial" w:hAnsi="Arial" w:cs="Arial"/>
                <w:sz w:val="22"/>
                <w:szCs w:val="22"/>
              </w:rPr>
              <w:t>6.7056</w:t>
            </w:r>
          </w:p>
        </w:tc>
        <w:tc>
          <w:tcPr>
            <w:tcW w:w="1915" w:type="dxa"/>
          </w:tcPr>
          <w:p w14:paraId="3E588EF0" w14:textId="54766D6D" w:rsidR="008D4E3C" w:rsidRPr="007557D7" w:rsidRDefault="00DC6233" w:rsidP="008752FE">
            <w:pPr>
              <w:rPr>
                <w:rFonts w:ascii="Arial" w:hAnsi="Arial" w:cs="Arial"/>
                <w:sz w:val="22"/>
                <w:szCs w:val="22"/>
              </w:rPr>
            </w:pPr>
            <w:r w:rsidRPr="007557D7">
              <w:rPr>
                <w:rFonts w:ascii="Arial" w:hAnsi="Arial" w:cs="Arial"/>
                <w:sz w:val="22"/>
                <w:szCs w:val="22"/>
              </w:rPr>
              <w:t>157884.0</w:t>
            </w:r>
          </w:p>
        </w:tc>
        <w:tc>
          <w:tcPr>
            <w:tcW w:w="1915" w:type="dxa"/>
          </w:tcPr>
          <w:p w14:paraId="66706274" w14:textId="7832117B" w:rsidR="008D4E3C" w:rsidRPr="007557D7" w:rsidRDefault="00DC6233" w:rsidP="008752FE">
            <w:pPr>
              <w:rPr>
                <w:rFonts w:ascii="Arial" w:hAnsi="Arial" w:cs="Arial"/>
                <w:sz w:val="22"/>
                <w:szCs w:val="22"/>
              </w:rPr>
            </w:pPr>
            <w:r w:rsidRPr="007557D7">
              <w:rPr>
                <w:rFonts w:ascii="Arial" w:hAnsi="Arial" w:cs="Arial"/>
                <w:sz w:val="22"/>
                <w:szCs w:val="22"/>
              </w:rPr>
              <w:t>162038</w:t>
            </w:r>
          </w:p>
        </w:tc>
        <w:tc>
          <w:tcPr>
            <w:tcW w:w="1916" w:type="dxa"/>
          </w:tcPr>
          <w:p w14:paraId="007DFC92" w14:textId="75B410DE" w:rsidR="008D4E3C" w:rsidRPr="007557D7" w:rsidRDefault="00DC6233" w:rsidP="008752FE">
            <w:pPr>
              <w:rPr>
                <w:rFonts w:ascii="Arial" w:hAnsi="Arial" w:cs="Arial"/>
                <w:sz w:val="22"/>
                <w:szCs w:val="22"/>
              </w:rPr>
            </w:pPr>
            <w:r w:rsidRPr="007557D7">
              <w:rPr>
                <w:rFonts w:ascii="Arial" w:hAnsi="Arial" w:cs="Arial"/>
                <w:sz w:val="22"/>
                <w:szCs w:val="22"/>
              </w:rPr>
              <w:t>357.24</w:t>
            </w:r>
          </w:p>
        </w:tc>
      </w:tr>
      <w:tr w:rsidR="008D4E3C" w:rsidRPr="007557D7" w14:paraId="347D7832" w14:textId="77777777" w:rsidTr="000A74AE">
        <w:tc>
          <w:tcPr>
            <w:tcW w:w="1915" w:type="dxa"/>
            <w:shd w:val="clear" w:color="auto" w:fill="F2F2F2" w:themeFill="background1" w:themeFillShade="F2"/>
          </w:tcPr>
          <w:p w14:paraId="4363A8C1" w14:textId="4C78F16D" w:rsidR="008D4E3C" w:rsidRPr="007557D7" w:rsidRDefault="008D4E3C" w:rsidP="008752FE">
            <w:pPr>
              <w:rPr>
                <w:rFonts w:ascii="Arial" w:hAnsi="Arial" w:cs="Arial"/>
                <w:b/>
                <w:sz w:val="22"/>
                <w:szCs w:val="22"/>
              </w:rPr>
            </w:pPr>
            <w:r w:rsidRPr="007557D7">
              <w:rPr>
                <w:rFonts w:ascii="Arial" w:hAnsi="Arial" w:cs="Arial"/>
                <w:b/>
                <w:sz w:val="22"/>
                <w:szCs w:val="22"/>
              </w:rPr>
              <w:t>23</w:t>
            </w:r>
          </w:p>
        </w:tc>
        <w:tc>
          <w:tcPr>
            <w:tcW w:w="1915" w:type="dxa"/>
          </w:tcPr>
          <w:p w14:paraId="614DC8DB" w14:textId="66468AA6" w:rsidR="008D4E3C" w:rsidRPr="007557D7" w:rsidRDefault="008D4E3C" w:rsidP="008752FE">
            <w:pPr>
              <w:rPr>
                <w:rFonts w:ascii="Arial" w:hAnsi="Arial" w:cs="Arial"/>
                <w:sz w:val="22"/>
                <w:szCs w:val="22"/>
              </w:rPr>
            </w:pPr>
            <w:r w:rsidRPr="007557D7">
              <w:rPr>
                <w:rFonts w:ascii="Arial" w:hAnsi="Arial" w:cs="Arial"/>
                <w:sz w:val="22"/>
                <w:szCs w:val="22"/>
              </w:rPr>
              <w:t>7.0104</w:t>
            </w:r>
          </w:p>
        </w:tc>
        <w:tc>
          <w:tcPr>
            <w:tcW w:w="1915" w:type="dxa"/>
          </w:tcPr>
          <w:p w14:paraId="001F641C" w14:textId="5E50DE17" w:rsidR="008D4E3C" w:rsidRPr="007557D7" w:rsidRDefault="00DC6233" w:rsidP="008752FE">
            <w:pPr>
              <w:rPr>
                <w:rFonts w:ascii="Arial" w:hAnsi="Arial" w:cs="Arial"/>
                <w:sz w:val="22"/>
                <w:szCs w:val="22"/>
              </w:rPr>
            </w:pPr>
            <w:r w:rsidRPr="007557D7">
              <w:rPr>
                <w:rFonts w:ascii="Arial" w:hAnsi="Arial" w:cs="Arial"/>
                <w:sz w:val="22"/>
                <w:szCs w:val="22"/>
              </w:rPr>
              <w:t>180407.1</w:t>
            </w:r>
          </w:p>
        </w:tc>
        <w:tc>
          <w:tcPr>
            <w:tcW w:w="1915" w:type="dxa"/>
          </w:tcPr>
          <w:p w14:paraId="4F5044E3" w14:textId="33D587F5" w:rsidR="008D4E3C" w:rsidRPr="007557D7" w:rsidRDefault="00DC6233" w:rsidP="008752FE">
            <w:pPr>
              <w:rPr>
                <w:rFonts w:ascii="Arial" w:hAnsi="Arial" w:cs="Arial"/>
                <w:sz w:val="22"/>
                <w:szCs w:val="22"/>
              </w:rPr>
            </w:pPr>
            <w:r w:rsidRPr="007557D7">
              <w:rPr>
                <w:rFonts w:ascii="Arial" w:hAnsi="Arial" w:cs="Arial"/>
                <w:sz w:val="22"/>
                <w:szCs w:val="22"/>
              </w:rPr>
              <w:t>185154</w:t>
            </w:r>
          </w:p>
        </w:tc>
        <w:tc>
          <w:tcPr>
            <w:tcW w:w="1916" w:type="dxa"/>
          </w:tcPr>
          <w:p w14:paraId="556F9394" w14:textId="17F8021F" w:rsidR="008D4E3C" w:rsidRPr="007557D7" w:rsidRDefault="00DC6233" w:rsidP="008752FE">
            <w:pPr>
              <w:rPr>
                <w:rFonts w:ascii="Arial" w:hAnsi="Arial" w:cs="Arial"/>
                <w:sz w:val="22"/>
                <w:szCs w:val="22"/>
              </w:rPr>
            </w:pPr>
            <w:r w:rsidRPr="007557D7">
              <w:rPr>
                <w:rFonts w:ascii="Arial" w:hAnsi="Arial" w:cs="Arial"/>
                <w:sz w:val="22"/>
                <w:szCs w:val="22"/>
              </w:rPr>
              <w:t>408.2</w:t>
            </w:r>
          </w:p>
        </w:tc>
      </w:tr>
      <w:tr w:rsidR="008D4E3C" w:rsidRPr="007557D7" w14:paraId="6C5A0CCD" w14:textId="77777777" w:rsidTr="000A74AE">
        <w:tc>
          <w:tcPr>
            <w:tcW w:w="1915" w:type="dxa"/>
            <w:shd w:val="clear" w:color="auto" w:fill="F2F2F2" w:themeFill="background1" w:themeFillShade="F2"/>
          </w:tcPr>
          <w:p w14:paraId="73FBD509" w14:textId="55AA0A55" w:rsidR="008D4E3C" w:rsidRPr="007557D7" w:rsidRDefault="008D4E3C" w:rsidP="008752FE">
            <w:pPr>
              <w:rPr>
                <w:rFonts w:ascii="Arial" w:hAnsi="Arial" w:cs="Arial"/>
                <w:b/>
                <w:sz w:val="22"/>
                <w:szCs w:val="22"/>
              </w:rPr>
            </w:pPr>
            <w:r w:rsidRPr="007557D7">
              <w:rPr>
                <w:rFonts w:ascii="Arial" w:hAnsi="Arial" w:cs="Arial"/>
                <w:b/>
                <w:sz w:val="22"/>
                <w:szCs w:val="22"/>
              </w:rPr>
              <w:t>24</w:t>
            </w:r>
          </w:p>
        </w:tc>
        <w:tc>
          <w:tcPr>
            <w:tcW w:w="1915" w:type="dxa"/>
          </w:tcPr>
          <w:p w14:paraId="1F28BC1F" w14:textId="3B41DCAB" w:rsidR="008D4E3C" w:rsidRPr="007557D7" w:rsidRDefault="008D4E3C" w:rsidP="008752FE">
            <w:pPr>
              <w:rPr>
                <w:rFonts w:ascii="Arial" w:hAnsi="Arial" w:cs="Arial"/>
                <w:sz w:val="22"/>
                <w:szCs w:val="22"/>
              </w:rPr>
            </w:pPr>
            <w:r w:rsidRPr="007557D7">
              <w:rPr>
                <w:rFonts w:ascii="Arial" w:hAnsi="Arial" w:cs="Arial"/>
                <w:sz w:val="22"/>
                <w:szCs w:val="22"/>
              </w:rPr>
              <w:t>7.3152</w:t>
            </w:r>
          </w:p>
        </w:tc>
        <w:tc>
          <w:tcPr>
            <w:tcW w:w="1915" w:type="dxa"/>
          </w:tcPr>
          <w:p w14:paraId="78C5C2DB" w14:textId="5F64FCFC" w:rsidR="008D4E3C" w:rsidRPr="007557D7" w:rsidRDefault="00DC6233" w:rsidP="008752FE">
            <w:pPr>
              <w:rPr>
                <w:rFonts w:ascii="Arial" w:hAnsi="Arial" w:cs="Arial"/>
                <w:sz w:val="22"/>
                <w:szCs w:val="22"/>
              </w:rPr>
            </w:pPr>
            <w:r w:rsidRPr="007557D7">
              <w:rPr>
                <w:rFonts w:ascii="Arial" w:hAnsi="Arial" w:cs="Arial"/>
                <w:sz w:val="22"/>
                <w:szCs w:val="22"/>
              </w:rPr>
              <w:t>204976.4</w:t>
            </w:r>
          </w:p>
        </w:tc>
        <w:tc>
          <w:tcPr>
            <w:tcW w:w="1915" w:type="dxa"/>
          </w:tcPr>
          <w:p w14:paraId="55D14458" w14:textId="21CD879D" w:rsidR="008D4E3C" w:rsidRPr="007557D7" w:rsidRDefault="00DC6233" w:rsidP="008752FE">
            <w:pPr>
              <w:rPr>
                <w:rFonts w:ascii="Arial" w:hAnsi="Arial" w:cs="Arial"/>
                <w:sz w:val="22"/>
                <w:szCs w:val="22"/>
              </w:rPr>
            </w:pPr>
            <w:r w:rsidRPr="007557D7">
              <w:rPr>
                <w:rFonts w:ascii="Arial" w:hAnsi="Arial" w:cs="Arial"/>
                <w:sz w:val="22"/>
                <w:szCs w:val="22"/>
              </w:rPr>
              <w:t>210369</w:t>
            </w:r>
          </w:p>
        </w:tc>
        <w:tc>
          <w:tcPr>
            <w:tcW w:w="1916" w:type="dxa"/>
          </w:tcPr>
          <w:p w14:paraId="5837B650" w14:textId="20762147" w:rsidR="008D4E3C" w:rsidRPr="007557D7" w:rsidRDefault="00DC6233" w:rsidP="008752FE">
            <w:pPr>
              <w:rPr>
                <w:rFonts w:ascii="Arial" w:hAnsi="Arial" w:cs="Arial"/>
                <w:sz w:val="22"/>
                <w:szCs w:val="22"/>
              </w:rPr>
            </w:pPr>
            <w:r w:rsidRPr="007557D7">
              <w:rPr>
                <w:rFonts w:ascii="Arial" w:hAnsi="Arial" w:cs="Arial"/>
                <w:sz w:val="22"/>
                <w:szCs w:val="22"/>
              </w:rPr>
              <w:t>463.79</w:t>
            </w:r>
          </w:p>
        </w:tc>
      </w:tr>
    </w:tbl>
    <w:p w14:paraId="22F336B9" w14:textId="77777777" w:rsidR="008752FE" w:rsidRPr="008752FE" w:rsidRDefault="008752FE" w:rsidP="008752FE">
      <w:r w:rsidRPr="008752FE">
        <w:br w:type="page"/>
      </w:r>
    </w:p>
    <w:p w14:paraId="6787220F" w14:textId="77777777" w:rsidR="008752FE" w:rsidRPr="008752FE" w:rsidRDefault="00830900" w:rsidP="00830900">
      <w:pPr>
        <w:pStyle w:val="Heading2"/>
      </w:pPr>
      <w:bookmarkStart w:id="10" w:name="_Toc307141608"/>
      <w:bookmarkStart w:id="11" w:name="_Toc444593472"/>
      <w:r>
        <w:lastRenderedPageBreak/>
        <w:t>Examples of possible platforms</w:t>
      </w:r>
      <w:bookmarkEnd w:id="10"/>
      <w:bookmarkEnd w:id="11"/>
    </w:p>
    <w:p w14:paraId="463284E5" w14:textId="33E5FB00" w:rsidR="008752FE" w:rsidRPr="008752FE" w:rsidRDefault="006122A7" w:rsidP="008752FE">
      <w:r w:rsidRPr="003E63D1">
        <w:rPr>
          <w:noProof/>
          <w:sz w:val="22"/>
        </w:rPr>
        <w:drawing>
          <wp:inline distT="0" distB="0" distL="0" distR="0" wp14:anchorId="18DB0A44" wp14:editId="0D3B53A8">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47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B21312A" w14:textId="612C0456" w:rsidR="008752FE" w:rsidRDefault="00206065" w:rsidP="00830900">
      <w:pPr>
        <w:pStyle w:val="Captiontext"/>
      </w:pPr>
      <w:r>
        <w:t>Figure 3</w:t>
      </w:r>
      <w:r w:rsidR="00830900">
        <w:t xml:space="preserve">. </w:t>
      </w:r>
      <w:commentRangeStart w:id="12"/>
      <w:r w:rsidR="00830900">
        <w:t>P</w:t>
      </w:r>
      <w:r w:rsidR="008752FE" w:rsidRPr="008752FE">
        <w:t>ol</w:t>
      </w:r>
      <w:r w:rsidR="00830900">
        <w:t>e aerial photography (PAP) platform</w:t>
      </w:r>
      <w:commentRangeEnd w:id="12"/>
      <w:r w:rsidR="00A61C80">
        <w:rPr>
          <w:rStyle w:val="CommentReference"/>
          <w:rFonts w:ascii="Times New Roman" w:hAnsi="Times New Roman" w:cs="Times New Roman"/>
        </w:rPr>
        <w:commentReference w:id="12"/>
      </w:r>
      <w:r w:rsidR="008752FE" w:rsidRPr="008752FE">
        <w:t xml:space="preserve">. </w:t>
      </w:r>
      <w:ins w:id="13" w:author="ianarmst" w:date="2019-12-01T13:16:00Z">
        <w:r w:rsidR="00F161DB">
          <w:rPr>
            <w:color w:val="595858"/>
            <w:sz w:val="23"/>
            <w:szCs w:val="23"/>
            <w:shd w:val="clear" w:color="auto" w:fill="FFFFFF"/>
          </w:rPr>
          <w:t>This platform requires</w:t>
        </w:r>
      </w:ins>
      <w:ins w:id="14" w:author="ianarmst" w:date="2019-12-01T13:15:00Z">
        <w:r w:rsidR="00F161DB">
          <w:rPr>
            <w:color w:val="595858"/>
            <w:sz w:val="23"/>
            <w:szCs w:val="23"/>
            <w:shd w:val="clear" w:color="auto" w:fill="FFFFFF"/>
          </w:rPr>
          <w:t xml:space="preserve"> a long, telescopic pole to elevate your camera for the purpose of shooting down on your subject. </w:t>
        </w:r>
      </w:ins>
      <w:ins w:id="15" w:author="ianarmst" w:date="2019-12-01T13:21:00Z">
        <w:r w:rsidR="004F5811">
          <w:t>T</w:t>
        </w:r>
        <w:r w:rsidR="004F5811" w:rsidRPr="001438D2">
          <w:t xml:space="preserve">he camera will need to take photographs at certain intervals </w:t>
        </w:r>
        <w:r w:rsidR="004F5811">
          <w:t>and</w:t>
        </w:r>
        <w:r w:rsidR="004F5811" w:rsidRPr="001438D2">
          <w:t xml:space="preserve"> can be </w:t>
        </w:r>
        <w:r w:rsidR="004F5811">
          <w:t>accomplished</w:t>
        </w:r>
        <w:r w:rsidR="004F5811">
          <w:t xml:space="preserve"> through t</w:t>
        </w:r>
      </w:ins>
      <w:ins w:id="16" w:author="ianarmst" w:date="2019-12-01T13:20:00Z">
        <w:r w:rsidR="00F161DB">
          <w:rPr>
            <w:color w:val="595858"/>
            <w:sz w:val="23"/>
            <w:szCs w:val="23"/>
            <w:shd w:val="clear" w:color="auto" w:fill="FFFFFF"/>
          </w:rPr>
          <w:t xml:space="preserve">ime lapse, </w:t>
        </w:r>
      </w:ins>
      <w:ins w:id="17" w:author="ianarmst" w:date="2019-12-01T13:21:00Z">
        <w:r w:rsidR="004F5811">
          <w:rPr>
            <w:color w:val="595858"/>
            <w:sz w:val="23"/>
            <w:szCs w:val="23"/>
            <w:shd w:val="clear" w:color="auto" w:fill="FFFFFF"/>
          </w:rPr>
          <w:t>continuous</w:t>
        </w:r>
      </w:ins>
      <w:ins w:id="18" w:author="ianarmst" w:date="2019-12-01T13:20:00Z">
        <w:r w:rsidR="00F161DB">
          <w:rPr>
            <w:color w:val="595858"/>
            <w:sz w:val="23"/>
            <w:szCs w:val="23"/>
            <w:shd w:val="clear" w:color="auto" w:fill="FFFFFF"/>
          </w:rPr>
          <w:t xml:space="preserve">, or </w:t>
        </w:r>
      </w:ins>
      <w:ins w:id="19" w:author="ianarmst" w:date="2019-12-01T13:22:00Z">
        <w:r w:rsidR="004F5811">
          <w:rPr>
            <w:color w:val="595858"/>
            <w:sz w:val="23"/>
            <w:szCs w:val="23"/>
            <w:shd w:val="clear" w:color="auto" w:fill="FFFFFF"/>
          </w:rPr>
          <w:t>remote-controlled</w:t>
        </w:r>
      </w:ins>
      <w:ins w:id="20" w:author="ianarmst" w:date="2019-12-01T13:20:00Z">
        <w:r w:rsidR="00F161DB">
          <w:rPr>
            <w:color w:val="595858"/>
            <w:sz w:val="23"/>
            <w:szCs w:val="23"/>
            <w:shd w:val="clear" w:color="auto" w:fill="FFFFFF"/>
          </w:rPr>
          <w:t xml:space="preserve"> shooting</w:t>
        </w:r>
      </w:ins>
      <w:ins w:id="21" w:author="ianarmst" w:date="2019-12-01T13:21:00Z">
        <w:r w:rsidR="004F5811">
          <w:rPr>
            <w:color w:val="595858"/>
            <w:sz w:val="23"/>
            <w:szCs w:val="23"/>
            <w:shd w:val="clear" w:color="auto" w:fill="FFFFFF"/>
          </w:rPr>
          <w:t xml:space="preserve">. </w:t>
        </w:r>
      </w:ins>
      <w:r w:rsidR="006122A7">
        <w:t>These researchers are photographing a series of small, melt-bearing strike slip faults</w:t>
      </w:r>
      <w:r w:rsidR="00FA0C40">
        <w:t xml:space="preserve"> within the nearly horizontal outcrops</w:t>
      </w:r>
      <w:r w:rsidR="006122A7">
        <w:t xml:space="preserve">. Photo: Katherine </w:t>
      </w:r>
      <w:proofErr w:type="spellStart"/>
      <w:r w:rsidR="006122A7">
        <w:t>Shervais</w:t>
      </w:r>
      <w:proofErr w:type="spellEnd"/>
      <w:r w:rsidR="00FA0C40">
        <w:t xml:space="preserve">. </w:t>
      </w:r>
      <w:r w:rsidR="006122A7">
        <w:t xml:space="preserve"> </w:t>
      </w:r>
    </w:p>
    <w:p w14:paraId="7A871BFA" w14:textId="77777777" w:rsidR="00446509" w:rsidRPr="008752FE" w:rsidRDefault="00446509" w:rsidP="00830900">
      <w:pPr>
        <w:pStyle w:val="Captiontext"/>
      </w:pPr>
    </w:p>
    <w:p w14:paraId="6367E848" w14:textId="0A52C489" w:rsidR="008752FE" w:rsidRPr="008752FE" w:rsidRDefault="00446509" w:rsidP="001438D2">
      <w:pPr>
        <w:pStyle w:val="Captiontext"/>
      </w:pPr>
      <w:r>
        <w:rPr>
          <w:noProof/>
        </w:rPr>
        <w:lastRenderedPageBreak/>
        <w:drawing>
          <wp:inline distT="0" distB="0" distL="0" distR="0" wp14:anchorId="244A6A14" wp14:editId="142214DD">
            <wp:extent cx="5943600" cy="2771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draft_Johnsonoperatingfig.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2446EBB3" w14:textId="745DA656" w:rsidR="008752FE" w:rsidRPr="008752FE" w:rsidRDefault="00206065" w:rsidP="001438D2">
      <w:pPr>
        <w:pStyle w:val="Captiontext"/>
      </w:pPr>
      <w:r>
        <w:t>Figure 4</w:t>
      </w:r>
      <w:r w:rsidR="00830900">
        <w:t>. B</w:t>
      </w:r>
      <w:r w:rsidR="001438D2">
        <w:t>alloon platform</w:t>
      </w:r>
      <w:r w:rsidR="008752FE" w:rsidRPr="008752FE">
        <w:t xml:space="preserve">. The photo on the left shows </w:t>
      </w:r>
      <w:r w:rsidR="00446509">
        <w:t xml:space="preserve">the position of the camera while the balloon is in flight. The center photo shows </w:t>
      </w:r>
      <w:r w:rsidR="008752FE" w:rsidRPr="008752FE">
        <w:t xml:space="preserve">the position of the balloon relative to the pilot while in flight; the photo on the right shows the more detail of the camera setup. Because of the </w:t>
      </w:r>
      <w:proofErr w:type="spellStart"/>
      <w:r w:rsidR="008752FE" w:rsidRPr="008752FE">
        <w:t>picavet</w:t>
      </w:r>
      <w:proofErr w:type="spellEnd"/>
      <w:r w:rsidR="008752FE" w:rsidRPr="008752FE">
        <w:t xml:space="preserve"> setup, the camera is oriented dire</w:t>
      </w:r>
      <w:r w:rsidR="001438D2">
        <w:t xml:space="preserve">ctly at the ground. See Figure </w:t>
      </w:r>
      <w:r w:rsidR="00D35686">
        <w:t>5</w:t>
      </w:r>
      <w:r w:rsidR="008752FE" w:rsidRPr="008752FE">
        <w:t xml:space="preserve"> for a schem</w:t>
      </w:r>
      <w:r w:rsidR="00446509">
        <w:t xml:space="preserve">atic of how this works. Photos: 2014 UNAVCO Science Workshop, Beth </w:t>
      </w:r>
      <w:proofErr w:type="spellStart"/>
      <w:r w:rsidR="00446509">
        <w:t>Bartel</w:t>
      </w:r>
      <w:proofErr w:type="spellEnd"/>
      <w:r w:rsidR="00446509">
        <w:t xml:space="preserve"> and Linda Rowan</w:t>
      </w:r>
      <w:r w:rsidR="001438D2">
        <w:t>.</w:t>
      </w:r>
    </w:p>
    <w:p w14:paraId="4FCCE7D3" w14:textId="77777777" w:rsidR="008752FE" w:rsidRPr="008752FE" w:rsidRDefault="008752FE" w:rsidP="008752FE">
      <w:r w:rsidRPr="008752FE">
        <w:br w:type="page"/>
      </w:r>
    </w:p>
    <w:p w14:paraId="02E67388" w14:textId="01ACD430" w:rsidR="008752FE" w:rsidRPr="008752FE" w:rsidRDefault="00AD4956" w:rsidP="008752FE">
      <w:r>
        <w:rPr>
          <w:noProof/>
        </w:rPr>
        <w:lastRenderedPageBreak/>
        <w:drawing>
          <wp:anchor distT="0" distB="0" distL="114300" distR="114300" simplePos="0" relativeHeight="251671552" behindDoc="0" locked="0" layoutInCell="1" allowOverlap="1" wp14:anchorId="6A3202F4" wp14:editId="60277973">
            <wp:simplePos x="0" y="0"/>
            <wp:positionH relativeFrom="margin">
              <wp:align>center</wp:align>
            </wp:positionH>
            <wp:positionV relativeFrom="paragraph">
              <wp:posOffset>0</wp:posOffset>
            </wp:positionV>
            <wp:extent cx="5273051" cy="564795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raft_balloon.png"/>
                    <pic:cNvPicPr/>
                  </pic:nvPicPr>
                  <pic:blipFill>
                    <a:blip r:embed="rId15">
                      <a:extLst>
                        <a:ext uri="{28A0092B-C50C-407E-A947-70E740481C1C}">
                          <a14:useLocalDpi xmlns:a14="http://schemas.microsoft.com/office/drawing/2010/main" val="0"/>
                        </a:ext>
                      </a:extLst>
                    </a:blip>
                    <a:stretch>
                      <a:fillRect/>
                    </a:stretch>
                  </pic:blipFill>
                  <pic:spPr>
                    <a:xfrm>
                      <a:off x="0" y="0"/>
                      <a:ext cx="5273051" cy="5647955"/>
                    </a:xfrm>
                    <a:prstGeom prst="rect">
                      <a:avLst/>
                    </a:prstGeom>
                  </pic:spPr>
                </pic:pic>
              </a:graphicData>
            </a:graphic>
            <wp14:sizeRelH relativeFrom="page">
              <wp14:pctWidth>0</wp14:pctWidth>
            </wp14:sizeRelH>
            <wp14:sizeRelV relativeFrom="page">
              <wp14:pctHeight>0</wp14:pctHeight>
            </wp14:sizeRelV>
          </wp:anchor>
        </w:drawing>
      </w:r>
    </w:p>
    <w:p w14:paraId="5DEACEC5" w14:textId="1742D1F1" w:rsidR="008752FE" w:rsidRPr="008752FE" w:rsidRDefault="008752FE" w:rsidP="001438D2">
      <w:pPr>
        <w:pStyle w:val="Captiontext"/>
      </w:pPr>
      <w:r w:rsidRPr="008752FE">
        <w:t>F</w:t>
      </w:r>
      <w:r w:rsidR="00206065">
        <w:t>igure 5</w:t>
      </w:r>
      <w:r w:rsidR="001438D2">
        <w:t>.</w:t>
      </w:r>
      <w:r w:rsidRPr="008752FE">
        <w:t xml:space="preserve"> Demonstration of </w:t>
      </w:r>
      <w:proofErr w:type="spellStart"/>
      <w:r w:rsidRPr="008752FE">
        <w:t>picavet</w:t>
      </w:r>
      <w:proofErr w:type="spellEnd"/>
      <w:r w:rsidRPr="008752FE">
        <w:t xml:space="preserve"> system using a balloon platform. The left schematic demonstrates an ideal setup with one operator, while the right schematic demonstrates an ideal setup </w:t>
      </w:r>
      <w:r w:rsidR="00AD4956">
        <w:t>with two operators</w:t>
      </w:r>
      <w:r w:rsidRPr="008752FE">
        <w:t xml:space="preserve">. </w:t>
      </w:r>
      <w:r w:rsidR="006A4CE7">
        <w:t xml:space="preserve">You may set the orientation of the camera using the </w:t>
      </w:r>
      <w:proofErr w:type="spellStart"/>
      <w:r w:rsidR="006A4CE7">
        <w:t>picavet</w:t>
      </w:r>
      <w:proofErr w:type="spellEnd"/>
      <w:r w:rsidR="006A4CE7">
        <w:t xml:space="preserve">; some also come with a remote control “servo” or rotator system so you can change the camera orientation while in the air. </w:t>
      </w:r>
      <w:r w:rsidRPr="008752FE">
        <w:br w:type="page"/>
      </w:r>
    </w:p>
    <w:p w14:paraId="140B3569" w14:textId="598E3730" w:rsidR="008752FE" w:rsidRPr="008752FE" w:rsidRDefault="001438D2" w:rsidP="001438D2">
      <w:pPr>
        <w:pStyle w:val="Captiontext"/>
      </w:pPr>
      <w:r>
        <w:rPr>
          <w:noProof/>
        </w:rPr>
        <w:lastRenderedPageBreak/>
        <mc:AlternateContent>
          <mc:Choice Requires="wpg">
            <w:drawing>
              <wp:anchor distT="0" distB="0" distL="114300" distR="114300" simplePos="0" relativeHeight="251665408" behindDoc="0" locked="0" layoutInCell="1" allowOverlap="1" wp14:anchorId="010CD948" wp14:editId="64F83F39">
                <wp:simplePos x="0" y="0"/>
                <wp:positionH relativeFrom="column">
                  <wp:posOffset>-15240</wp:posOffset>
                </wp:positionH>
                <wp:positionV relativeFrom="paragraph">
                  <wp:posOffset>63500</wp:posOffset>
                </wp:positionV>
                <wp:extent cx="6292215" cy="5257800"/>
                <wp:effectExtent l="0" t="0" r="6985" b="0"/>
                <wp:wrapSquare wrapText="bothSides"/>
                <wp:docPr id="16" name="Group 16"/>
                <wp:cNvGraphicFramePr/>
                <a:graphic xmlns:a="http://schemas.openxmlformats.org/drawingml/2006/main">
                  <a:graphicData uri="http://schemas.microsoft.com/office/word/2010/wordprocessingGroup">
                    <wpg:wgp>
                      <wpg:cNvGrpSpPr/>
                      <wpg:grpSpPr>
                        <a:xfrm>
                          <a:off x="0" y="0"/>
                          <a:ext cx="6292215" cy="5257800"/>
                          <a:chOff x="0" y="0"/>
                          <a:chExt cx="6292215" cy="5257800"/>
                        </a:xfrm>
                      </wpg:grpSpPr>
                      <pic:pic xmlns:pic="http://schemas.openxmlformats.org/drawingml/2006/picture">
                        <pic:nvPicPr>
                          <pic:cNvPr id="10" name="Picture 10" descr="The kite above villa D12.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87015" y="0"/>
                            <a:ext cx="3505200" cy="5257800"/>
                          </a:xfrm>
                          <a:prstGeom prst="rect">
                            <a:avLst/>
                          </a:prstGeom>
                          <a:noFill/>
                          <a:ln>
                            <a:noFill/>
                          </a:ln>
                        </pic:spPr>
                      </pic:pic>
                      <pic:pic xmlns:pic="http://schemas.openxmlformats.org/drawingml/2006/picture">
                        <pic:nvPicPr>
                          <pic:cNvPr id="9" name="Picture 9" descr="Susie preparing the camera rig before flight"/>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175"/>
                            <a:ext cx="2719705" cy="3095625"/>
                          </a:xfrm>
                          <a:prstGeom prst="rect">
                            <a:avLst/>
                          </a:prstGeom>
                          <a:noFill/>
                          <a:ln>
                            <a:noFill/>
                          </a:ln>
                        </pic:spPr>
                      </pic:pic>
                    </wpg:wgp>
                  </a:graphicData>
                </a:graphic>
              </wp:anchor>
            </w:drawing>
          </mc:Choice>
          <mc:Fallback>
            <w:pict>
              <v:group w14:anchorId="4FCB14CD" id="Group 16" o:spid="_x0000_s1026" style="position:absolute;margin-left:-1.2pt;margin-top:5pt;width:495.45pt;height:414pt;z-index:251665408" coordsize="62922,52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The kite above villa D12.5" style="position:absolute;left:27870;width:35052;height:5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">
                  <v:imagedata r:id="rId18" o:title="The kite above villa D12"/>
                </v:shape>
                <v:shape id="Picture 9" o:spid="_x0000_s1028" type="#_x0000_t75" alt="Susie preparing the camera rig before flight" style="position:absolute;top:31;width:27197;height:3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">
                  <v:imagedata r:id="rId19" o:title="Susie preparing the camera rig before flight"/>
                </v:shape>
                <w10:wrap type="square"/>
              </v:group>
            </w:pict>
          </mc:Fallback>
        </mc:AlternateContent>
      </w:r>
      <w:r w:rsidR="00206065">
        <w:t>Figure 6</w:t>
      </w:r>
      <w:r>
        <w:t>.</w:t>
      </w:r>
      <w:r w:rsidR="008752FE" w:rsidRPr="008752FE">
        <w:t xml:space="preserve"> Above is a </w:t>
      </w:r>
      <w:proofErr w:type="spellStart"/>
      <w:r w:rsidR="008752FE" w:rsidRPr="008752FE">
        <w:t>picavet</w:t>
      </w:r>
      <w:proofErr w:type="spellEnd"/>
      <w:r w:rsidR="008752FE" w:rsidRPr="008752FE">
        <w:t xml:space="preserve"> setup for a kite</w:t>
      </w:r>
      <w:r w:rsidR="00040D56">
        <w:t>—</w:t>
      </w:r>
      <w:r w:rsidR="008752FE" w:rsidRPr="008752FE">
        <w:t xml:space="preserve">note this is basically the same as the setup for the balloon. However, this system is remote controlled with the camera mounted on a gimbal so the pilot can change the orientation of the camera while the kite is in flight. To the right is the location of the pilot (Susie) relative to the camera and the kite while in flight photographing Villa D12.5, the study area of interest. Source: </w:t>
      </w:r>
      <w:r w:rsidR="00747451">
        <w:t>Neal Spencer, British Museum.</w:t>
      </w:r>
    </w:p>
    <w:p w14:paraId="0D0CBF76" w14:textId="77777777" w:rsidR="008752FE" w:rsidRPr="008752FE" w:rsidRDefault="008752FE" w:rsidP="008752FE">
      <w:r w:rsidRPr="008752FE">
        <w:br w:type="page"/>
      </w:r>
    </w:p>
    <w:p w14:paraId="3D19BBD4" w14:textId="0E5F2736" w:rsidR="008752FE" w:rsidRDefault="00206065" w:rsidP="008752FE">
      <w:r>
        <w:rPr>
          <w:noProof/>
        </w:rPr>
        <w:lastRenderedPageBreak/>
        <w:drawing>
          <wp:inline distT="0" distB="0" distL="0" distR="0" wp14:anchorId="58CF0A1C" wp14:editId="29DD17B7">
            <wp:extent cx="5943600" cy="3495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antom_IMG_2252.JPG"/>
                    <pic:cNvPicPr/>
                  </pic:nvPicPr>
                  <pic:blipFill rotWithShape="1">
                    <a:blip r:embed="rId20">
                      <a:extLst>
                        <a:ext uri="{28A0092B-C50C-407E-A947-70E740481C1C}">
                          <a14:useLocalDpi xmlns:a14="http://schemas.microsoft.com/office/drawing/2010/main" val="0"/>
                        </a:ext>
                      </a:extLst>
                    </a:blip>
                    <a:srcRect b="21581"/>
                    <a:stretch/>
                  </pic:blipFill>
                  <pic:spPr bwMode="auto">
                    <a:xfrm>
                      <a:off x="0" y="0"/>
                      <a:ext cx="5943600" cy="3495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752FE" w:rsidRPr="008752FE">
        <w:t xml:space="preserve"> </w:t>
      </w:r>
    </w:p>
    <w:p w14:paraId="21E399C1" w14:textId="740DF94C" w:rsidR="00206065" w:rsidRPr="008752FE" w:rsidRDefault="00206065" w:rsidP="008752FE">
      <w:r>
        <w:rPr>
          <w:noProof/>
        </w:rPr>
        <w:drawing>
          <wp:inline distT="0" distB="0" distL="0" distR="0" wp14:anchorId="5721CDB9" wp14:editId="3BCC96C9">
            <wp:extent cx="5943600"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antom_.JPG"/>
                    <pic:cNvPicPr/>
                  </pic:nvPicPr>
                  <pic:blipFill rotWithShape="1">
                    <a:blip r:embed="rId21">
                      <a:extLst>
                        <a:ext uri="{28A0092B-C50C-407E-A947-70E740481C1C}">
                          <a14:useLocalDpi xmlns:a14="http://schemas.microsoft.com/office/drawing/2010/main" val="0"/>
                        </a:ext>
                      </a:extLst>
                    </a:blip>
                    <a:srcRect t="11966"/>
                    <a:stretch/>
                  </pic:blipFill>
                  <pic:spPr bwMode="auto">
                    <a:xfrm>
                      <a:off x="0" y="0"/>
                      <a:ext cx="5943600" cy="3924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478311" w14:textId="32BB4FC7" w:rsidR="008752FE" w:rsidRPr="008752FE" w:rsidRDefault="000B7462" w:rsidP="001438D2">
      <w:pPr>
        <w:pStyle w:val="Captiontext"/>
      </w:pPr>
      <w:r>
        <w:t>Figure 7</w:t>
      </w:r>
      <w:r w:rsidR="001438D2">
        <w:t>.</w:t>
      </w:r>
      <w:r w:rsidR="008752FE" w:rsidRPr="008752FE">
        <w:t xml:space="preserve"> Ex</w:t>
      </w:r>
      <w:r w:rsidR="00206065">
        <w:t xml:space="preserve">amples of a </w:t>
      </w:r>
      <w:r w:rsidR="00CA485C">
        <w:t>UAS</w:t>
      </w:r>
      <w:r w:rsidR="00206065">
        <w:t xml:space="preserve"> camera mount</w:t>
      </w:r>
      <w:r w:rsidR="008752FE" w:rsidRPr="008752FE">
        <w:t xml:space="preserve">. </w:t>
      </w:r>
      <w:r w:rsidR="00206065">
        <w:t xml:space="preserve">Photos of a DJI Phantom with Sony camera, taken by Mike Bunds. </w:t>
      </w:r>
    </w:p>
    <w:p w14:paraId="157BEEDB" w14:textId="77777777" w:rsidR="001438D2" w:rsidRPr="001438D2" w:rsidRDefault="001438D2" w:rsidP="001438D2">
      <w:pPr>
        <w:pStyle w:val="Heading1"/>
      </w:pPr>
      <w:bookmarkStart w:id="22" w:name="_Toc307141609"/>
      <w:bookmarkStart w:id="23" w:name="_Toc444593473"/>
      <w:r w:rsidRPr="001438D2">
        <w:lastRenderedPageBreak/>
        <w:t>3. Camera choices</w:t>
      </w:r>
      <w:bookmarkEnd w:id="22"/>
      <w:bookmarkEnd w:id="23"/>
      <w:r w:rsidRPr="001438D2">
        <w:t xml:space="preserve"> </w:t>
      </w:r>
    </w:p>
    <w:p w14:paraId="4E870C91" w14:textId="3FA9AE17" w:rsidR="001438D2" w:rsidRPr="001438D2" w:rsidRDefault="001438D2" w:rsidP="001438D2">
      <w:r w:rsidRPr="001438D2">
        <w:t xml:space="preserve">Rather than recommend a specific camera, </w:t>
      </w:r>
      <w:r w:rsidR="009A089C">
        <w:t xml:space="preserve">compiled </w:t>
      </w:r>
      <w:r w:rsidRPr="001438D2">
        <w:t xml:space="preserve">here is a list of general guidelines to follow when picking a camera. This list was synthesized from </w:t>
      </w:r>
      <w:r w:rsidR="009A089C">
        <w:t>Johnson et al. (2014)</w:t>
      </w:r>
      <w:r w:rsidRPr="001438D2">
        <w:t xml:space="preserve">, </w:t>
      </w:r>
      <w:hyperlink r:id="rId22" w:history="1">
        <w:r w:rsidRPr="001438D2">
          <w:rPr>
            <w:rStyle w:val="Hyperlink"/>
          </w:rPr>
          <w:t>http://www.paulillsley.com/ai</w:t>
        </w:r>
        <w:r w:rsidRPr="001438D2">
          <w:rPr>
            <w:rStyle w:val="Hyperlink"/>
          </w:rPr>
          <w:t>r</w:t>
        </w:r>
        <w:r w:rsidRPr="001438D2">
          <w:rPr>
            <w:rStyle w:val="Hyperlink"/>
          </w:rPr>
          <w:t>photo/systems/Phantom/</w:t>
        </w:r>
      </w:hyperlink>
      <w:r w:rsidRPr="001438D2">
        <w:t xml:space="preserve"> (accessed Ju</w:t>
      </w:r>
      <w:r w:rsidR="009A089C">
        <w:t xml:space="preserve">ly 1, 2015), </w:t>
      </w:r>
      <w:proofErr w:type="spellStart"/>
      <w:r w:rsidR="009A089C">
        <w:t>Raugust</w:t>
      </w:r>
      <w:proofErr w:type="spellEnd"/>
      <w:r w:rsidR="009A089C">
        <w:t xml:space="preserve"> and Olsen (</w:t>
      </w:r>
      <w:r w:rsidRPr="001438D2">
        <w:t>2013)</w:t>
      </w:r>
      <w:r w:rsidR="009A089C">
        <w:t>,</w:t>
      </w:r>
      <w:r w:rsidRPr="001438D2">
        <w:t xml:space="preserve"> </w:t>
      </w:r>
      <w:hyperlink r:id="rId23" w:history="1">
        <w:r w:rsidR="00DA4721" w:rsidRPr="00617944">
          <w:rPr>
            <w:rStyle w:val="Hyperlink"/>
          </w:rPr>
          <w:t>http://adv-geo-research.blogspot.com/2</w:t>
        </w:r>
        <w:r w:rsidR="00DA4721" w:rsidRPr="00617944">
          <w:rPr>
            <w:rStyle w:val="Hyperlink"/>
          </w:rPr>
          <w:t>0</w:t>
        </w:r>
        <w:r w:rsidR="00DA4721" w:rsidRPr="00617944">
          <w:rPr>
            <w:rStyle w:val="Hyperlink"/>
          </w:rPr>
          <w:t>13/10/cameras-for-sfm.html</w:t>
        </w:r>
      </w:hyperlink>
      <w:r w:rsidR="00DA4721">
        <w:t xml:space="preserve"> (accessed February 18, 2016) </w:t>
      </w:r>
      <w:r w:rsidRPr="001438D2">
        <w:t xml:space="preserve">and personal communication with Kendra Johnson (Colorado School of Mines). </w:t>
      </w:r>
    </w:p>
    <w:p w14:paraId="2DF9FBAE" w14:textId="77777777" w:rsidR="001438D2" w:rsidRPr="001438D2" w:rsidRDefault="001438D2" w:rsidP="001438D2">
      <w:pPr>
        <w:numPr>
          <w:ilvl w:val="0"/>
          <w:numId w:val="4"/>
        </w:numPr>
      </w:pPr>
      <w:r w:rsidRPr="001438D2">
        <w:t xml:space="preserve">Consider the weight your platform </w:t>
      </w:r>
      <w:proofErr w:type="gramStart"/>
      <w:r w:rsidRPr="001438D2">
        <w:t>is capable of carrying</w:t>
      </w:r>
      <w:proofErr w:type="gramEnd"/>
      <w:r w:rsidRPr="001438D2">
        <w:t xml:space="preserve">. A large balloon may be able to carry a heavier camera setup than a kite, for example. </w:t>
      </w:r>
    </w:p>
    <w:p w14:paraId="6A39165A" w14:textId="6D3924A5" w:rsidR="001438D2" w:rsidRPr="001438D2" w:rsidRDefault="001438D2" w:rsidP="004D70F5">
      <w:pPr>
        <w:numPr>
          <w:ilvl w:val="0"/>
          <w:numId w:val="4"/>
        </w:numPr>
      </w:pPr>
      <w:r w:rsidRPr="001438D2">
        <w:t>Opinions about t</w:t>
      </w:r>
      <w:r w:rsidR="004D70F5">
        <w:t>he usefulness of DSLR v</w:t>
      </w:r>
      <w:r w:rsidR="00864192">
        <w:t>ersu</w:t>
      </w:r>
      <w:r w:rsidR="004D70F5">
        <w:t>s point-and-</w:t>
      </w:r>
      <w:r w:rsidRPr="001438D2">
        <w:t xml:space="preserve">shoot cameras vary. Most recommend using a DSLR </w:t>
      </w:r>
      <w:r w:rsidR="004D70F5">
        <w:t>(</w:t>
      </w:r>
      <w:r w:rsidR="004D70F5" w:rsidRPr="004D70F5">
        <w:t>digital single-lens reflex</w:t>
      </w:r>
      <w:r w:rsidR="004D70F5">
        <w:t>) or a point-and-s</w:t>
      </w:r>
      <w:r w:rsidRPr="001438D2">
        <w:t xml:space="preserve">hoot that has faster ISO levels than average. </w:t>
      </w:r>
    </w:p>
    <w:p w14:paraId="2B1B7A3A" w14:textId="77777777" w:rsidR="001438D2" w:rsidRPr="001438D2" w:rsidRDefault="001438D2" w:rsidP="001438D2">
      <w:pPr>
        <w:numPr>
          <w:ilvl w:val="0"/>
          <w:numId w:val="4"/>
        </w:numPr>
      </w:pPr>
      <w:r w:rsidRPr="001438D2">
        <w:t xml:space="preserve">GPS: built in GPS tagger saves weight and simplifies the photo stitching process in some modeling software. It also produces more accurate georeferenced point clouds. If the camera you select does not have GPS, it is best to buy a GPS tagger in addition to help the data processing. </w:t>
      </w:r>
    </w:p>
    <w:p w14:paraId="582CBC64" w14:textId="6A757BF5" w:rsidR="004D70F5" w:rsidRDefault="004D70F5" w:rsidP="001438D2">
      <w:pPr>
        <w:numPr>
          <w:ilvl w:val="0"/>
          <w:numId w:val="4"/>
        </w:numPr>
      </w:pPr>
      <w:r>
        <w:t>Shooting: t</w:t>
      </w:r>
      <w:r w:rsidR="001438D2" w:rsidRPr="001438D2">
        <w:t xml:space="preserve">he camera will need to take photographs at certain intervals. This can be </w:t>
      </w:r>
      <w:r>
        <w:t>accomplished one of three ways but c</w:t>
      </w:r>
      <w:r w:rsidRPr="004D70F5">
        <w:t xml:space="preserve">ameras </w:t>
      </w:r>
      <w:r w:rsidR="001F4C02">
        <w:t>with time-lapse</w:t>
      </w:r>
      <w:r w:rsidRPr="004D70F5">
        <w:t xml:space="preserve"> or the ability to modify the camera to take time-lapse photographs are recommended.</w:t>
      </w:r>
    </w:p>
    <w:p w14:paraId="47442072" w14:textId="77777777" w:rsidR="004D70F5" w:rsidRDefault="004D70F5" w:rsidP="004D70F5">
      <w:pPr>
        <w:numPr>
          <w:ilvl w:val="1"/>
          <w:numId w:val="4"/>
        </w:numPr>
      </w:pPr>
      <w:r>
        <w:t>Time-lapse:</w:t>
      </w:r>
      <w:r w:rsidR="001438D2" w:rsidRPr="001438D2">
        <w:t xml:space="preserve"> the camera has the capability to take photographs</w:t>
      </w:r>
      <w:r>
        <w:t xml:space="preserve"> at specific time intervals</w:t>
      </w:r>
    </w:p>
    <w:p w14:paraId="1B9D8045" w14:textId="5ADD80EA" w:rsidR="004D70F5" w:rsidRDefault="001438D2" w:rsidP="004D70F5">
      <w:pPr>
        <w:numPr>
          <w:ilvl w:val="1"/>
          <w:numId w:val="4"/>
        </w:numPr>
      </w:pPr>
      <w:r w:rsidRPr="001438D2">
        <w:t>Continuous shooting</w:t>
      </w:r>
      <w:r w:rsidR="004D70F5">
        <w:t xml:space="preserve">: </w:t>
      </w:r>
      <w:proofErr w:type="gramStart"/>
      <w:r w:rsidR="004D70F5">
        <w:t>similar to</w:t>
      </w:r>
      <w:proofErr w:type="gramEnd"/>
      <w:r w:rsidR="004D70F5">
        <w:t xml:space="preserve"> time-lapse </w:t>
      </w:r>
      <w:r w:rsidRPr="001438D2">
        <w:t xml:space="preserve">but the camera button needs to </w:t>
      </w:r>
      <w:r w:rsidR="00864192">
        <w:t>be pushed (this is simple—</w:t>
      </w:r>
      <w:r w:rsidR="004D70F5">
        <w:t>use a rubber band!)</w:t>
      </w:r>
    </w:p>
    <w:p w14:paraId="044E9C27" w14:textId="7EA77542" w:rsidR="001438D2" w:rsidRPr="001438D2" w:rsidRDefault="004D70F5" w:rsidP="004D70F5">
      <w:pPr>
        <w:numPr>
          <w:ilvl w:val="1"/>
          <w:numId w:val="4"/>
        </w:numPr>
      </w:pPr>
      <w:r>
        <w:t>Remote controlled shooting: t</w:t>
      </w:r>
      <w:r w:rsidR="001438D2" w:rsidRPr="001438D2">
        <w:t>his option is the most complex, as systems may rely on radio</w:t>
      </w:r>
      <w:r w:rsidR="00864192">
        <w:t>,</w:t>
      </w:r>
      <w:r w:rsidR="001438D2" w:rsidRPr="001438D2">
        <w:t xml:space="preserve"> so you will need to limit the height of the camera. </w:t>
      </w:r>
    </w:p>
    <w:p w14:paraId="56C949C6" w14:textId="6C149A77" w:rsidR="001438D2" w:rsidRDefault="001438D2" w:rsidP="001438D2">
      <w:pPr>
        <w:numPr>
          <w:ilvl w:val="0"/>
          <w:numId w:val="4"/>
        </w:numPr>
      </w:pPr>
      <w:r w:rsidRPr="001438D2">
        <w:t>Resolution: some recommend staying at or above 12 megapixels, but the need for this has been debated.</w:t>
      </w:r>
      <w:r w:rsidR="00E632A1">
        <w:t xml:space="preserve"> Cameras should</w:t>
      </w:r>
      <w:r w:rsidR="00780737">
        <w:t xml:space="preserve"> be above 5 megapixels. </w:t>
      </w:r>
    </w:p>
    <w:p w14:paraId="03202752" w14:textId="6E9D0172" w:rsidR="004D70F5" w:rsidRPr="001438D2" w:rsidRDefault="004D70F5" w:rsidP="001438D2">
      <w:pPr>
        <w:numPr>
          <w:ilvl w:val="0"/>
          <w:numId w:val="4"/>
        </w:numPr>
      </w:pPr>
      <w:r>
        <w:t>Picture format</w:t>
      </w:r>
      <w:r w:rsidR="004179BF">
        <w:t>:</w:t>
      </w:r>
    </w:p>
    <w:p w14:paraId="039127F8" w14:textId="19FE4DFF" w:rsidR="001438D2" w:rsidRPr="001438D2" w:rsidRDefault="001438D2" w:rsidP="001438D2">
      <w:pPr>
        <w:numPr>
          <w:ilvl w:val="1"/>
          <w:numId w:val="4"/>
        </w:numPr>
      </w:pPr>
      <w:r w:rsidRPr="001438D2">
        <w:t xml:space="preserve">RAW image files are </w:t>
      </w:r>
      <w:r w:rsidR="004D70F5">
        <w:t>most useful</w:t>
      </w:r>
      <w:r w:rsidRPr="001438D2">
        <w:t>, so selecting a camera that is capable of this is a good idea.</w:t>
      </w:r>
      <w:r w:rsidR="0025451B">
        <w:t xml:space="preserve"> These can be converted to TIFFs after returning from the field. </w:t>
      </w:r>
    </w:p>
    <w:p w14:paraId="72B70AE4" w14:textId="77777777" w:rsidR="001438D2" w:rsidRPr="001438D2" w:rsidRDefault="004D70F5" w:rsidP="001438D2">
      <w:pPr>
        <w:numPr>
          <w:ilvl w:val="1"/>
          <w:numId w:val="4"/>
        </w:numPr>
      </w:pPr>
      <w:r>
        <w:t>Do not</w:t>
      </w:r>
      <w:r w:rsidR="001438D2" w:rsidRPr="001438D2">
        <w:t xml:space="preserve"> use JPEGs because they introduce unnecessary noise. </w:t>
      </w:r>
    </w:p>
    <w:p w14:paraId="7329CDB1" w14:textId="364C2521" w:rsidR="001438D2" w:rsidRPr="001438D2" w:rsidRDefault="001438D2" w:rsidP="001438D2">
      <w:pPr>
        <w:numPr>
          <w:ilvl w:val="0"/>
          <w:numId w:val="4"/>
        </w:numPr>
      </w:pPr>
      <w:r w:rsidRPr="001438D2">
        <w:t xml:space="preserve">If you would like the option of using a </w:t>
      </w:r>
      <w:proofErr w:type="gramStart"/>
      <w:r w:rsidRPr="001438D2">
        <w:t>First Person</w:t>
      </w:r>
      <w:proofErr w:type="gramEnd"/>
      <w:r w:rsidRPr="001438D2">
        <w:t xml:space="preserve"> View setup to view a live video feed of the camera sees, make s</w:t>
      </w:r>
      <w:r w:rsidR="00864192">
        <w:t>ure the camera has a live video-</w:t>
      </w:r>
      <w:r w:rsidRPr="001438D2">
        <w:t xml:space="preserve">out option. </w:t>
      </w:r>
    </w:p>
    <w:p w14:paraId="25C5008E" w14:textId="77777777" w:rsidR="001438D2" w:rsidRPr="001438D2" w:rsidRDefault="001438D2" w:rsidP="001438D2">
      <w:pPr>
        <w:numPr>
          <w:ilvl w:val="0"/>
          <w:numId w:val="4"/>
        </w:numPr>
      </w:pPr>
      <w:r w:rsidRPr="001438D2">
        <w:t xml:space="preserve">Manual exposure and focus: this </w:t>
      </w:r>
      <w:proofErr w:type="gramStart"/>
      <w:r w:rsidRPr="001438D2">
        <w:t>ensures</w:t>
      </w:r>
      <w:proofErr w:type="gramEnd"/>
      <w:r w:rsidRPr="001438D2">
        <w:t xml:space="preserve"> the images have a similar exposure. Manual focus helps the camera record im</w:t>
      </w:r>
      <w:r w:rsidR="00744E1E">
        <w:t>ages even if the autofocus is not</w:t>
      </w:r>
      <w:r w:rsidRPr="001438D2">
        <w:t xml:space="preserve"> working perfectly. </w:t>
      </w:r>
    </w:p>
    <w:p w14:paraId="11B307CD" w14:textId="68AC3108" w:rsidR="001438D2" w:rsidRDefault="001438D2" w:rsidP="001438D2">
      <w:pPr>
        <w:numPr>
          <w:ilvl w:val="0"/>
          <w:numId w:val="4"/>
        </w:numPr>
      </w:pPr>
      <w:r w:rsidRPr="001438D2">
        <w:t>Avoid ultra</w:t>
      </w:r>
      <w:r w:rsidR="00744E1E">
        <w:t>-</w:t>
      </w:r>
      <w:r w:rsidRPr="001438D2">
        <w:t xml:space="preserve">wide lenses such as those found on the GoPro! </w:t>
      </w:r>
      <w:r w:rsidR="002E3D17">
        <w:t xml:space="preserve">If using a GoPro, make sure that either: </w:t>
      </w:r>
    </w:p>
    <w:p w14:paraId="4BA73515" w14:textId="74242343" w:rsidR="002E3D17" w:rsidRDefault="00864192" w:rsidP="002E3D17">
      <w:pPr>
        <w:numPr>
          <w:ilvl w:val="1"/>
          <w:numId w:val="4"/>
        </w:numPr>
      </w:pPr>
      <w:r>
        <w:t>t</w:t>
      </w:r>
      <w:r w:rsidR="002E3D17">
        <w:t xml:space="preserve">he software program used for the </w:t>
      </w:r>
      <w:proofErr w:type="spellStart"/>
      <w:r w:rsidR="002E3D17">
        <w:t>SfM</w:t>
      </w:r>
      <w:proofErr w:type="spellEnd"/>
      <w:r w:rsidR="002E3D17">
        <w:t xml:space="preserve"> model generation has an option to select a different camera lens type (</w:t>
      </w:r>
      <w:proofErr w:type="spellStart"/>
      <w:r w:rsidR="002E3D17">
        <w:t>Agisoft</w:t>
      </w:r>
      <w:proofErr w:type="spellEnd"/>
      <w:r w:rsidR="002E3D17">
        <w:t xml:space="preserve"> </w:t>
      </w:r>
      <w:proofErr w:type="spellStart"/>
      <w:r w:rsidR="0074348C">
        <w:t>MetaShape</w:t>
      </w:r>
      <w:proofErr w:type="spellEnd"/>
      <w:r w:rsidR="002E3D17">
        <w:t xml:space="preserve"> Pro can, for example, in the Camera Calibration menu)</w:t>
      </w:r>
      <w:r>
        <w:t>, or</w:t>
      </w:r>
      <w:r w:rsidR="002E3D17">
        <w:t xml:space="preserve"> </w:t>
      </w:r>
    </w:p>
    <w:p w14:paraId="58FD3716" w14:textId="2D566917" w:rsidR="002E3D17" w:rsidRPr="001438D2" w:rsidRDefault="00864192" w:rsidP="002E3D17">
      <w:pPr>
        <w:numPr>
          <w:ilvl w:val="1"/>
          <w:numId w:val="4"/>
        </w:numPr>
      </w:pPr>
      <w:r>
        <w:lastRenderedPageBreak/>
        <w:t>t</w:t>
      </w:r>
      <w:r w:rsidR="002E3D17">
        <w:t>he photos have been processed through a program that corrects for lens distortion (</w:t>
      </w:r>
      <w:r>
        <w:t>a</w:t>
      </w:r>
      <w:r w:rsidR="002E3D17">
        <w:t xml:space="preserve">gain, </w:t>
      </w:r>
      <w:proofErr w:type="spellStart"/>
      <w:r w:rsidR="002E3D17">
        <w:t>Agisoft</w:t>
      </w:r>
      <w:proofErr w:type="spellEnd"/>
      <w:r w:rsidR="002E3D17">
        <w:t xml:space="preserve"> has a program called “Lens” that does this; many camera companies [like Canon] have their own program to do this). </w:t>
      </w:r>
    </w:p>
    <w:p w14:paraId="1C3F1080" w14:textId="3870EE13" w:rsidR="00744E1E" w:rsidRDefault="001438D2" w:rsidP="001438D2">
      <w:pPr>
        <w:numPr>
          <w:ilvl w:val="0"/>
          <w:numId w:val="4"/>
        </w:numPr>
      </w:pPr>
      <w:r w:rsidRPr="001438D2">
        <w:t>Turn off “shake reduction</w:t>
      </w:r>
      <w:r w:rsidR="00234FEE">
        <w:t>.</w:t>
      </w:r>
      <w:r w:rsidRPr="001438D2">
        <w:t xml:space="preserve">” </w:t>
      </w:r>
    </w:p>
    <w:p w14:paraId="3A68CDDA" w14:textId="10BCC498" w:rsidR="008752FE" w:rsidRDefault="002E3D17" w:rsidP="001438D2">
      <w:pPr>
        <w:numPr>
          <w:ilvl w:val="0"/>
          <w:numId w:val="4"/>
        </w:numPr>
      </w:pPr>
      <w:r>
        <w:t>Video: Only use a video camera if you know it will work with your</w:t>
      </w:r>
      <w:r w:rsidR="00234FEE">
        <w:t xml:space="preserve"> </w:t>
      </w:r>
      <w:proofErr w:type="spellStart"/>
      <w:r w:rsidR="00234FEE">
        <w:t>SfM</w:t>
      </w:r>
      <w:proofErr w:type="spellEnd"/>
      <w:r w:rsidR="00234FEE">
        <w:t xml:space="preserve"> software.</w:t>
      </w:r>
      <w:r>
        <w:t xml:space="preserve"> </w:t>
      </w:r>
      <w:r w:rsidR="001438D2" w:rsidRPr="001438D2">
        <w:t xml:space="preserve">Not all </w:t>
      </w:r>
      <w:proofErr w:type="spellStart"/>
      <w:r w:rsidR="001438D2" w:rsidRPr="001438D2">
        <w:t>SfM</w:t>
      </w:r>
      <w:proofErr w:type="spellEnd"/>
      <w:r w:rsidR="001438D2" w:rsidRPr="001438D2">
        <w:t xml:space="preserve"> algorithms work well with images recorded from video because of differences in how the shutter functions.</w:t>
      </w:r>
      <w:r w:rsidR="00DA4721">
        <w:t xml:space="preserve"> The other issue with video is that video stills are quite low resolution in comparison to </w:t>
      </w:r>
      <w:r w:rsidR="0088258C">
        <w:t>photograph</w:t>
      </w:r>
      <w:r w:rsidR="00864192">
        <w:t>s</w:t>
      </w:r>
      <w:r w:rsidR="0088258C">
        <w:t xml:space="preserve">, so the resultant model will not be as high resolution. </w:t>
      </w:r>
    </w:p>
    <w:p w14:paraId="051AB4BD" w14:textId="6C946FFA" w:rsidR="00DA4721" w:rsidRDefault="00DA4721" w:rsidP="001438D2">
      <w:pPr>
        <w:numPr>
          <w:ilvl w:val="0"/>
          <w:numId w:val="4"/>
        </w:numPr>
      </w:pPr>
      <w:r>
        <w:t xml:space="preserve">Where is the camera going? Waterproof or dustproof cameras may be needed in some field environments to ensure functionality. </w:t>
      </w:r>
    </w:p>
    <w:p w14:paraId="6B886EB6" w14:textId="6C0C2B75" w:rsidR="00DA4721" w:rsidRDefault="00DA4721" w:rsidP="00DA4721">
      <w:r>
        <w:t xml:space="preserve">Extras: bring extra batteries and memory cards for every camera. </w:t>
      </w:r>
    </w:p>
    <w:p w14:paraId="61ADE562" w14:textId="77777777" w:rsidR="00744E1E" w:rsidRDefault="00744E1E" w:rsidP="00744E1E">
      <w:pPr>
        <w:pStyle w:val="Heading1"/>
      </w:pPr>
      <w:bookmarkStart w:id="24" w:name="_Toc307141610"/>
      <w:bookmarkStart w:id="25" w:name="_Toc444593474"/>
      <w:r>
        <w:t>4. Software</w:t>
      </w:r>
      <w:bookmarkEnd w:id="24"/>
      <w:bookmarkEnd w:id="25"/>
    </w:p>
    <w:p w14:paraId="4447B6FE" w14:textId="3F81C427" w:rsidR="00460C47" w:rsidRDefault="00460C47" w:rsidP="004D5771">
      <w:r>
        <w:t xml:space="preserve">All </w:t>
      </w:r>
      <w:proofErr w:type="spellStart"/>
      <w:r>
        <w:t>SfM</w:t>
      </w:r>
      <w:proofErr w:type="spellEnd"/>
      <w:r>
        <w:t xml:space="preserve"> software completes one of more of the steps in the workflow figure shown be</w:t>
      </w:r>
      <w:r w:rsidR="006A3A74">
        <w:t>low</w:t>
      </w:r>
      <w:r w:rsidR="00EA5E47">
        <w:t xml:space="preserve"> (Figure 8; Table 3)</w:t>
      </w:r>
      <w:r w:rsidR="006A3A74">
        <w:t xml:space="preserve">. </w:t>
      </w:r>
    </w:p>
    <w:p w14:paraId="45441727" w14:textId="77777777" w:rsidR="006A3A74" w:rsidRDefault="006A3A74" w:rsidP="004D5771"/>
    <w:p w14:paraId="2E151D20" w14:textId="47AA684B" w:rsidR="006A3A74" w:rsidRDefault="00A46408" w:rsidP="004D5771">
      <w:r>
        <w:rPr>
          <w:noProof/>
        </w:rPr>
        <w:drawing>
          <wp:inline distT="0" distB="0" distL="0" distR="0" wp14:anchorId="6F6FE766" wp14:editId="3EE16D68">
            <wp:extent cx="5943600" cy="1185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flow figure.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185545"/>
                    </a:xfrm>
                    <a:prstGeom prst="rect">
                      <a:avLst/>
                    </a:prstGeom>
                  </pic:spPr>
                </pic:pic>
              </a:graphicData>
            </a:graphic>
          </wp:inline>
        </w:drawing>
      </w:r>
    </w:p>
    <w:p w14:paraId="60391326" w14:textId="233D127F" w:rsidR="006A3A74" w:rsidRDefault="000B7462" w:rsidP="006A3A74">
      <w:pPr>
        <w:pStyle w:val="Captiontext"/>
      </w:pPr>
      <w:r>
        <w:t>Figure 8</w:t>
      </w:r>
      <w:r w:rsidR="006A3A74">
        <w:t xml:space="preserve">. Generalized workflow for </w:t>
      </w:r>
      <w:proofErr w:type="spellStart"/>
      <w:r w:rsidR="006A3A74">
        <w:t>SfM</w:t>
      </w:r>
      <w:proofErr w:type="spellEnd"/>
      <w:r w:rsidR="006A3A74">
        <w:t xml:space="preserve"> software after data has been collected </w:t>
      </w:r>
    </w:p>
    <w:p w14:paraId="6745BB7D" w14:textId="1D16ECD0" w:rsidR="004D5771" w:rsidRPr="004D5771" w:rsidRDefault="004D5771" w:rsidP="004D5771">
      <w:proofErr w:type="spellStart"/>
      <w:r w:rsidRPr="004D5771">
        <w:t>SfM</w:t>
      </w:r>
      <w:proofErr w:type="spellEnd"/>
      <w:r w:rsidRPr="004D5771">
        <w:t xml:space="preserve"> software typically fall</w:t>
      </w:r>
      <w:r w:rsidR="00CF7498">
        <w:t xml:space="preserve">s into one of two categories: </w:t>
      </w:r>
      <w:r w:rsidR="005821AD">
        <w:t>(</w:t>
      </w:r>
      <w:r w:rsidR="00CF7498">
        <w:t>1)</w:t>
      </w:r>
      <w:r w:rsidRPr="004D5771">
        <w:t xml:space="preserve"> </w:t>
      </w:r>
      <w:r w:rsidR="005821AD">
        <w:t>c</w:t>
      </w:r>
      <w:r w:rsidRPr="004D5771">
        <w:t xml:space="preserve">ommercially available software, </w:t>
      </w:r>
      <w:r w:rsidR="00CF7498">
        <w:t xml:space="preserve">for which </w:t>
      </w:r>
      <w:r w:rsidRPr="004D5771">
        <w:t>the workflow is more streamlined bu</w:t>
      </w:r>
      <w:r w:rsidR="00CF7498">
        <w:t xml:space="preserve">t the software is a “black box” and </w:t>
      </w:r>
      <w:r w:rsidR="005821AD">
        <w:t>(</w:t>
      </w:r>
      <w:r w:rsidR="00CF7498">
        <w:t>2)</w:t>
      </w:r>
      <w:r w:rsidRPr="004D5771">
        <w:t xml:space="preserve"> </w:t>
      </w:r>
      <w:r w:rsidR="005821AD">
        <w:t>o</w:t>
      </w:r>
      <w:r w:rsidRPr="004D5771">
        <w:t xml:space="preserve">pen source software, </w:t>
      </w:r>
      <w:r w:rsidR="00CF7498">
        <w:t>for which</w:t>
      </w:r>
      <w:r w:rsidRPr="004D5771">
        <w:t xml:space="preserve"> the workflow is more complex (several programs may need t</w:t>
      </w:r>
      <w:r w:rsidR="004179BF">
        <w:t xml:space="preserve">o be used in sequence, </w:t>
      </w:r>
      <w:r w:rsidR="00CF7498">
        <w:t>some may not have</w:t>
      </w:r>
      <w:r w:rsidR="005821AD">
        <w:t xml:space="preserve"> a</w:t>
      </w:r>
      <w:r w:rsidR="00CF7498">
        <w:t xml:space="preserve"> graphical user interface [GUI]</w:t>
      </w:r>
      <w:r w:rsidRPr="004D5771">
        <w:t xml:space="preserve">). </w:t>
      </w:r>
    </w:p>
    <w:p w14:paraId="793690E9" w14:textId="77777777" w:rsidR="004D5771" w:rsidRDefault="004D5771" w:rsidP="00CF7498">
      <w:pPr>
        <w:pStyle w:val="Heading2"/>
      </w:pPr>
      <w:bookmarkStart w:id="26" w:name="_Toc307141611"/>
      <w:bookmarkStart w:id="27" w:name="_Toc444593475"/>
      <w:r w:rsidRPr="004D5771">
        <w:t>Commercial software</w:t>
      </w:r>
      <w:bookmarkEnd w:id="26"/>
      <w:bookmarkEnd w:id="27"/>
    </w:p>
    <w:p w14:paraId="7AC8A583" w14:textId="0D7E67FA" w:rsidR="00D70A64" w:rsidRPr="00D70A64" w:rsidRDefault="00D70A64" w:rsidP="00D70A64">
      <w:pPr>
        <w:rPr>
          <w:i/>
        </w:rPr>
      </w:pPr>
      <w:commentRangeStart w:id="28"/>
      <w:r>
        <w:rPr>
          <w:i/>
        </w:rPr>
        <w:t xml:space="preserve">Prices are current as of March 2016. </w:t>
      </w:r>
      <w:commentRangeEnd w:id="28"/>
      <w:r w:rsidR="00A61C80">
        <w:rPr>
          <w:rStyle w:val="CommentReference"/>
        </w:rPr>
        <w:commentReference w:id="28"/>
      </w:r>
    </w:p>
    <w:p w14:paraId="3D622711" w14:textId="575878A8" w:rsidR="004D5771" w:rsidRPr="004D5771" w:rsidRDefault="004D5771" w:rsidP="004D5771">
      <w:r w:rsidRPr="004D5771">
        <w:t xml:space="preserve">The primary commercial software used for research in geoscience and archaeology is </w:t>
      </w:r>
      <w:proofErr w:type="spellStart"/>
      <w:r w:rsidRPr="004D5771">
        <w:t>Agisoft</w:t>
      </w:r>
      <w:proofErr w:type="spellEnd"/>
      <w:r w:rsidRPr="004D5771">
        <w:t xml:space="preserve"> </w:t>
      </w:r>
      <w:proofErr w:type="spellStart"/>
      <w:r w:rsidR="0074348C">
        <w:t>MetaShape</w:t>
      </w:r>
      <w:proofErr w:type="spellEnd"/>
      <w:r w:rsidRPr="004D5771">
        <w:t>. This software is available in Professional ($34</w:t>
      </w:r>
      <w:r w:rsidR="00B42F9E">
        <w:t>99, $549 academic</w:t>
      </w:r>
      <w:r w:rsidRPr="004D5771">
        <w:t>) and Standard ($</w:t>
      </w:r>
      <w:r w:rsidR="00B42F9E">
        <w:t>179, $59 academic</w:t>
      </w:r>
      <w:r w:rsidRPr="004D5771">
        <w:t xml:space="preserve">) editions. The Professional Edition is best for geologic </w:t>
      </w:r>
      <w:proofErr w:type="spellStart"/>
      <w:r w:rsidRPr="004D5771">
        <w:t>SfM</w:t>
      </w:r>
      <w:proofErr w:type="spellEnd"/>
      <w:r w:rsidRPr="004D5771">
        <w:t xml:space="preserve"> purposes, as it allows the use of ground control points, measurements, DEM (rather than just point cloud) export, and georeferenced </w:t>
      </w:r>
      <w:proofErr w:type="spellStart"/>
      <w:r w:rsidRPr="004D5771">
        <w:t>orthomosaic</w:t>
      </w:r>
      <w:proofErr w:type="spellEnd"/>
      <w:r w:rsidRPr="004D5771">
        <w:t xml:space="preserve"> export. </w:t>
      </w:r>
      <w:proofErr w:type="spellStart"/>
      <w:r w:rsidRPr="004D5771">
        <w:t>Agisoft</w:t>
      </w:r>
      <w:proofErr w:type="spellEnd"/>
      <w:r w:rsidRPr="004D5771">
        <w:t xml:space="preserve"> is a “black-box” but uses the SIFT algorithm used in the open source software (Verhoeven, 2011). </w:t>
      </w:r>
    </w:p>
    <w:p w14:paraId="79818AB8" w14:textId="5F5B4035" w:rsidR="004D5771" w:rsidRPr="004D5771" w:rsidRDefault="004D5771" w:rsidP="004D5771">
      <w:r w:rsidRPr="004D5771">
        <w:t>Pix4Dmapper is available for purchase or to rent. This program is $350 for a month-long rental, $3500 for a year, and $</w:t>
      </w:r>
      <w:del w:id="29" w:author="ianarmst" w:date="2019-12-01T13:26:00Z">
        <w:r w:rsidRPr="004D5771" w:rsidDel="004F5811">
          <w:delText xml:space="preserve">8700 </w:delText>
        </w:r>
      </w:del>
      <w:ins w:id="30" w:author="ianarmst" w:date="2019-12-01T13:26:00Z">
        <w:r w:rsidR="004F5811">
          <w:t>4990</w:t>
        </w:r>
        <w:r w:rsidR="004F5811" w:rsidRPr="004D5771">
          <w:t xml:space="preserve"> </w:t>
        </w:r>
      </w:ins>
      <w:r w:rsidRPr="004D5771">
        <w:t xml:space="preserve">for </w:t>
      </w:r>
      <w:proofErr w:type="gramStart"/>
      <w:r w:rsidRPr="004D5771">
        <w:t>one time</w:t>
      </w:r>
      <w:proofErr w:type="gramEnd"/>
      <w:r w:rsidRPr="004D5771">
        <w:t xml:space="preserve"> purchase (</w:t>
      </w:r>
      <w:r w:rsidR="00C84486">
        <w:t>two-</w:t>
      </w:r>
      <w:r w:rsidRPr="004D5771">
        <w:t xml:space="preserve">computer license). More analysis and data processing can be done in this program rather than exporting the point cloud or DEM to another program such Cloud Compare or ArcGIS. </w:t>
      </w:r>
    </w:p>
    <w:p w14:paraId="79B3A2FC" w14:textId="2027C633" w:rsidR="004D5771" w:rsidRPr="004D5771" w:rsidRDefault="004D5771" w:rsidP="004D5771">
      <w:r w:rsidRPr="004D5771">
        <w:lastRenderedPageBreak/>
        <w:t xml:space="preserve">Another commercial program is </w:t>
      </w:r>
      <w:proofErr w:type="spellStart"/>
      <w:r w:rsidRPr="004D5771">
        <w:t>Phot</w:t>
      </w:r>
      <w:r w:rsidR="00CF7498">
        <w:t>oModeler</w:t>
      </w:r>
      <w:proofErr w:type="spellEnd"/>
      <w:r w:rsidR="00CF7498">
        <w:t xml:space="preserve"> Scanner, which is the </w:t>
      </w:r>
      <w:proofErr w:type="spellStart"/>
      <w:r w:rsidRPr="004D5771">
        <w:t>PhotoM</w:t>
      </w:r>
      <w:r w:rsidR="004D387F">
        <w:t>odeler</w:t>
      </w:r>
      <w:proofErr w:type="spellEnd"/>
      <w:r w:rsidR="004D387F">
        <w:t xml:space="preserve"> program optimized for UAS</w:t>
      </w:r>
      <w:r w:rsidRPr="004D5771">
        <w:t xml:space="preserve"> mapping. This program is $2495 and does not seem to have an education license. This program has been used less frequently for research applications, so has less peer-reviewed documentation about its capabilities. </w:t>
      </w:r>
    </w:p>
    <w:p w14:paraId="7B809E58" w14:textId="5A59E3BA" w:rsidR="004D5771" w:rsidRPr="004D5771" w:rsidRDefault="004D5771" w:rsidP="004D5771">
      <w:r w:rsidRPr="004D5771">
        <w:t xml:space="preserve">Free web-based programs exist, like Microsoft Photosynth. Photosynth builds a </w:t>
      </w:r>
      <w:r w:rsidR="00B42F9E">
        <w:t xml:space="preserve">sparse </w:t>
      </w:r>
      <w:r w:rsidRPr="004D5771">
        <w:t xml:space="preserve">point cloud, but the point cloud is not linked to physical coordinates. </w:t>
      </w:r>
    </w:p>
    <w:p w14:paraId="10479F77" w14:textId="77777777" w:rsidR="004D5771" w:rsidRPr="004D5771" w:rsidRDefault="004D5771" w:rsidP="00CF7498">
      <w:pPr>
        <w:pStyle w:val="Heading2"/>
      </w:pPr>
      <w:bookmarkStart w:id="31" w:name="_Toc307141612"/>
      <w:bookmarkStart w:id="32" w:name="_Toc444593476"/>
      <w:r w:rsidRPr="004D5771">
        <w:t>Open source software</w:t>
      </w:r>
      <w:bookmarkEnd w:id="31"/>
      <w:bookmarkEnd w:id="32"/>
    </w:p>
    <w:p w14:paraId="26BD57B2" w14:textId="55C29796" w:rsidR="004D5771" w:rsidRPr="004D5771" w:rsidRDefault="004D5771" w:rsidP="004D5771">
      <w:r w:rsidRPr="004D5771">
        <w:t>M</w:t>
      </w:r>
      <w:r w:rsidR="00C84486">
        <w:t>any</w:t>
      </w:r>
      <w:r w:rsidRPr="004D5771">
        <w:t xml:space="preserve"> open source software programs exist for </w:t>
      </w:r>
      <w:proofErr w:type="spellStart"/>
      <w:r w:rsidR="00CF7498">
        <w:t>SfM</w:t>
      </w:r>
      <w:proofErr w:type="spellEnd"/>
      <w:r w:rsidRPr="004D5771">
        <w:t xml:space="preserve"> or portions of the </w:t>
      </w:r>
      <w:proofErr w:type="spellStart"/>
      <w:r w:rsidRPr="004D5771">
        <w:t>SfM</w:t>
      </w:r>
      <w:proofErr w:type="spellEnd"/>
      <w:r w:rsidRPr="004D5771">
        <w:t xml:space="preserve"> workflow. These programs range from GUIs to programs run from the command line to programs run through MATLAB (note that MATLAB requires its own, </w:t>
      </w:r>
      <w:proofErr w:type="gramStart"/>
      <w:r w:rsidRPr="004D5771">
        <w:t>fairly expensive</w:t>
      </w:r>
      <w:proofErr w:type="gramEnd"/>
      <w:r w:rsidRPr="004D5771">
        <w:t xml:space="preserve"> license</w:t>
      </w:r>
      <w:r w:rsidR="00C84486">
        <w:t>: $2150, $500 for academic, $49–</w:t>
      </w:r>
      <w:r w:rsidRPr="004D5771">
        <w:t xml:space="preserve">99 for student edition). An incomplete list is in this Wikipedia article: </w:t>
      </w:r>
      <w:hyperlink r:id="rId25" w:history="1">
        <w:r w:rsidRPr="004D5771">
          <w:rPr>
            <w:rStyle w:val="Hyperlink"/>
          </w:rPr>
          <w:t>https://en.wikipedia.org/wiki/Structure_from_motion</w:t>
        </w:r>
      </w:hyperlink>
      <w:r w:rsidRPr="004D5771">
        <w:t xml:space="preserve">, which is one of the few sites to aggregate this kind of list. </w:t>
      </w:r>
    </w:p>
    <w:p w14:paraId="48DA1BBC" w14:textId="77777777" w:rsidR="004D5771" w:rsidRPr="004D5771" w:rsidRDefault="00CF7498" w:rsidP="004D5771">
      <w:r>
        <w:t xml:space="preserve">Papers by </w:t>
      </w:r>
      <w:proofErr w:type="spellStart"/>
      <w:r>
        <w:t>Westoby</w:t>
      </w:r>
      <w:proofErr w:type="spellEnd"/>
      <w:r>
        <w:t xml:space="preserve"> et al. (</w:t>
      </w:r>
      <w:r w:rsidR="004D5771" w:rsidRPr="004D5771">
        <w:t>2012</w:t>
      </w:r>
      <w:r>
        <w:t>), James and Robson (</w:t>
      </w:r>
      <w:r w:rsidR="004D5771" w:rsidRPr="004D5771">
        <w:t>2012</w:t>
      </w:r>
      <w:r>
        <w:t xml:space="preserve">), </w:t>
      </w:r>
      <w:proofErr w:type="spellStart"/>
      <w:r>
        <w:t>Fonstad</w:t>
      </w:r>
      <w:proofErr w:type="spellEnd"/>
      <w:r>
        <w:t xml:space="preserve"> et al. (</w:t>
      </w:r>
      <w:r w:rsidR="004D5771" w:rsidRPr="004D5771">
        <w:t>2013</w:t>
      </w:r>
      <w:r>
        <w:t>), and Green et al. (</w:t>
      </w:r>
      <w:r w:rsidR="004D5771" w:rsidRPr="004D5771">
        <w:t>2014</w:t>
      </w:r>
      <w:r>
        <w:t>)</w:t>
      </w:r>
      <w:r w:rsidR="004D5771" w:rsidRPr="004D5771">
        <w:t>, go through different workflows using existing</w:t>
      </w:r>
      <w:r>
        <w:t xml:space="preserve"> open source software. Green (</w:t>
      </w:r>
      <w:r w:rsidR="004D5771" w:rsidRPr="004D5771">
        <w:t>2012</w:t>
      </w:r>
      <w:r>
        <w:t>)</w:t>
      </w:r>
      <w:r w:rsidR="004D5771" w:rsidRPr="004D5771">
        <w:t xml:space="preserve"> is a master’s thesis that outlines the workflow for one method of using open source software and will be a good resource for anyone who prefers the open source option. </w:t>
      </w:r>
    </w:p>
    <w:p w14:paraId="6CE63E93" w14:textId="56D40FA1" w:rsidR="004D5771" w:rsidRPr="004D5771" w:rsidRDefault="00A46408" w:rsidP="00A46408">
      <w:pPr>
        <w:pStyle w:val="Captiontext"/>
      </w:pPr>
      <w:commentRangeStart w:id="33"/>
      <w:r>
        <w:t xml:space="preserve">Table 3. </w:t>
      </w:r>
      <w:commentRangeEnd w:id="33"/>
      <w:r w:rsidR="00B363FD">
        <w:rPr>
          <w:rStyle w:val="CommentReference"/>
          <w:rFonts w:ascii="Times New Roman" w:hAnsi="Times New Roman" w:cs="Times New Roman"/>
        </w:rPr>
        <w:commentReference w:id="33"/>
      </w:r>
      <w:r>
        <w:t xml:space="preserve">Comparison of multiple software platforms, both open source and commercial, for Structure from Motion applications. </w:t>
      </w:r>
      <w:r w:rsidR="00CB6584">
        <w:t xml:space="preserve">Compiled from Green et al., 2014 and Johnson et al., 2014, as well as websites for the specific platform. </w:t>
      </w:r>
    </w:p>
    <w:tbl>
      <w:tblPr>
        <w:tblStyle w:val="TableGrid"/>
        <w:tblW w:w="9822" w:type="dxa"/>
        <w:tblLook w:val="04A0" w:firstRow="1" w:lastRow="0" w:firstColumn="1" w:lastColumn="0" w:noHBand="0" w:noVBand="1"/>
      </w:tblPr>
      <w:tblGrid>
        <w:gridCol w:w="1823"/>
        <w:gridCol w:w="1580"/>
        <w:gridCol w:w="987"/>
        <w:gridCol w:w="987"/>
        <w:gridCol w:w="1708"/>
        <w:gridCol w:w="2737"/>
      </w:tblGrid>
      <w:tr w:rsidR="00A46408" w:rsidRPr="007557D7" w14:paraId="6EB19038" w14:textId="77777777" w:rsidTr="000A74AE">
        <w:tc>
          <w:tcPr>
            <w:tcW w:w="1823" w:type="dxa"/>
            <w:shd w:val="clear" w:color="auto" w:fill="F2F2F2" w:themeFill="background1" w:themeFillShade="F2"/>
          </w:tcPr>
          <w:p w14:paraId="51A32FAC" w14:textId="77777777" w:rsidR="00A46408" w:rsidRPr="007557D7" w:rsidRDefault="00A46408" w:rsidP="00DA4721">
            <w:pPr>
              <w:rPr>
                <w:rFonts w:ascii="Arial" w:hAnsi="Arial" w:cs="Arial"/>
                <w:b/>
                <w:sz w:val="22"/>
                <w:szCs w:val="22"/>
              </w:rPr>
            </w:pPr>
            <w:r w:rsidRPr="007557D7">
              <w:rPr>
                <w:rFonts w:ascii="Arial" w:hAnsi="Arial" w:cs="Arial"/>
                <w:b/>
                <w:sz w:val="22"/>
                <w:szCs w:val="22"/>
              </w:rPr>
              <w:t>Software</w:t>
            </w:r>
          </w:p>
        </w:tc>
        <w:tc>
          <w:tcPr>
            <w:tcW w:w="1580" w:type="dxa"/>
            <w:shd w:val="clear" w:color="auto" w:fill="F2F2F2" w:themeFill="background1" w:themeFillShade="F2"/>
          </w:tcPr>
          <w:p w14:paraId="7C68C4DA"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Commercial or open source? </w:t>
            </w:r>
          </w:p>
        </w:tc>
        <w:tc>
          <w:tcPr>
            <w:tcW w:w="987" w:type="dxa"/>
            <w:shd w:val="clear" w:color="auto" w:fill="F2F2F2" w:themeFill="background1" w:themeFillShade="F2"/>
          </w:tcPr>
          <w:p w14:paraId="5A54EA90"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Low </w:t>
            </w:r>
          </w:p>
          <w:p w14:paraId="06B76A76"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density </w:t>
            </w:r>
          </w:p>
          <w:p w14:paraId="457BE3AB" w14:textId="77777777" w:rsidR="00A46408" w:rsidRPr="007557D7" w:rsidRDefault="00A46408" w:rsidP="00DA4721">
            <w:pPr>
              <w:rPr>
                <w:rFonts w:ascii="Arial" w:hAnsi="Arial" w:cs="Arial"/>
                <w:b/>
                <w:sz w:val="22"/>
                <w:szCs w:val="22"/>
              </w:rPr>
            </w:pPr>
            <w:r w:rsidRPr="007557D7">
              <w:rPr>
                <w:rFonts w:ascii="Arial" w:hAnsi="Arial" w:cs="Arial"/>
                <w:b/>
                <w:sz w:val="22"/>
                <w:szCs w:val="22"/>
              </w:rPr>
              <w:t>PC</w:t>
            </w:r>
          </w:p>
        </w:tc>
        <w:tc>
          <w:tcPr>
            <w:tcW w:w="987" w:type="dxa"/>
            <w:shd w:val="clear" w:color="auto" w:fill="F2F2F2" w:themeFill="background1" w:themeFillShade="F2"/>
          </w:tcPr>
          <w:p w14:paraId="3CD9F6CE" w14:textId="77777777" w:rsidR="00A46408" w:rsidRPr="007557D7" w:rsidRDefault="00A46408" w:rsidP="00DA4721">
            <w:pPr>
              <w:rPr>
                <w:rFonts w:ascii="Arial" w:hAnsi="Arial" w:cs="Arial"/>
                <w:b/>
                <w:sz w:val="22"/>
                <w:szCs w:val="22"/>
              </w:rPr>
            </w:pPr>
            <w:r w:rsidRPr="007557D7">
              <w:rPr>
                <w:rFonts w:ascii="Arial" w:hAnsi="Arial" w:cs="Arial"/>
                <w:b/>
                <w:sz w:val="22"/>
                <w:szCs w:val="22"/>
              </w:rPr>
              <w:t>High density PC</w:t>
            </w:r>
          </w:p>
        </w:tc>
        <w:tc>
          <w:tcPr>
            <w:tcW w:w="1708" w:type="dxa"/>
            <w:shd w:val="clear" w:color="auto" w:fill="F2F2F2" w:themeFill="background1" w:themeFillShade="F2"/>
          </w:tcPr>
          <w:p w14:paraId="10DE14F4" w14:textId="77777777" w:rsidR="00A46408" w:rsidRPr="007557D7" w:rsidRDefault="00A46408" w:rsidP="00DA4721">
            <w:pPr>
              <w:rPr>
                <w:rFonts w:ascii="Arial" w:hAnsi="Arial" w:cs="Arial"/>
                <w:b/>
                <w:sz w:val="22"/>
                <w:szCs w:val="22"/>
              </w:rPr>
            </w:pPr>
            <w:proofErr w:type="spellStart"/>
            <w:r w:rsidRPr="007557D7">
              <w:rPr>
                <w:rFonts w:ascii="Arial" w:hAnsi="Arial" w:cs="Arial"/>
                <w:b/>
                <w:sz w:val="22"/>
                <w:szCs w:val="22"/>
              </w:rPr>
              <w:t>Georeference</w:t>
            </w:r>
            <w:proofErr w:type="spellEnd"/>
            <w:r w:rsidRPr="007557D7">
              <w:rPr>
                <w:rFonts w:ascii="Arial" w:hAnsi="Arial" w:cs="Arial"/>
                <w:b/>
                <w:sz w:val="22"/>
                <w:szCs w:val="22"/>
              </w:rPr>
              <w:t xml:space="preserve">; mesh and texture </w:t>
            </w:r>
          </w:p>
        </w:tc>
        <w:tc>
          <w:tcPr>
            <w:tcW w:w="2737" w:type="dxa"/>
            <w:shd w:val="clear" w:color="auto" w:fill="F2F2F2" w:themeFill="background1" w:themeFillShade="F2"/>
          </w:tcPr>
          <w:p w14:paraId="32D69F7F"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Notes and/or extra capabilities </w:t>
            </w:r>
          </w:p>
        </w:tc>
      </w:tr>
      <w:tr w:rsidR="00A46408" w:rsidRPr="007557D7" w14:paraId="57DC031F" w14:textId="77777777" w:rsidTr="000A74AE">
        <w:tc>
          <w:tcPr>
            <w:tcW w:w="1823" w:type="dxa"/>
            <w:shd w:val="clear" w:color="auto" w:fill="F2F2F2" w:themeFill="background1" w:themeFillShade="F2"/>
          </w:tcPr>
          <w:p w14:paraId="2CF6A051" w14:textId="0A60BDA5" w:rsidR="00A46408" w:rsidRPr="007557D7" w:rsidRDefault="00A46408" w:rsidP="00DA4721">
            <w:pPr>
              <w:rPr>
                <w:rFonts w:ascii="Arial" w:hAnsi="Arial" w:cs="Arial"/>
                <w:b/>
                <w:sz w:val="22"/>
                <w:szCs w:val="22"/>
              </w:rPr>
            </w:pPr>
            <w:proofErr w:type="spellStart"/>
            <w:r w:rsidRPr="007557D7">
              <w:rPr>
                <w:rFonts w:ascii="Arial" w:hAnsi="Arial" w:cs="Arial"/>
                <w:b/>
                <w:sz w:val="22"/>
                <w:szCs w:val="22"/>
              </w:rPr>
              <w:t>Agisoft</w:t>
            </w:r>
            <w:proofErr w:type="spellEnd"/>
            <w:r w:rsidRPr="007557D7">
              <w:rPr>
                <w:rFonts w:ascii="Arial" w:hAnsi="Arial" w:cs="Arial"/>
                <w:b/>
                <w:sz w:val="22"/>
                <w:szCs w:val="22"/>
              </w:rPr>
              <w:t xml:space="preserve"> </w:t>
            </w:r>
            <w:proofErr w:type="spellStart"/>
            <w:r w:rsidR="0074348C">
              <w:rPr>
                <w:rFonts w:ascii="Arial" w:hAnsi="Arial" w:cs="Arial"/>
                <w:b/>
                <w:sz w:val="22"/>
                <w:szCs w:val="22"/>
              </w:rPr>
              <w:t>MetaShape</w:t>
            </w:r>
            <w:proofErr w:type="spellEnd"/>
            <w:r w:rsidRPr="007557D7">
              <w:rPr>
                <w:rFonts w:ascii="Arial" w:hAnsi="Arial" w:cs="Arial"/>
                <w:b/>
                <w:sz w:val="22"/>
                <w:szCs w:val="22"/>
              </w:rPr>
              <w:t xml:space="preserve"> Pro</w:t>
            </w:r>
          </w:p>
        </w:tc>
        <w:tc>
          <w:tcPr>
            <w:tcW w:w="1580" w:type="dxa"/>
          </w:tcPr>
          <w:p w14:paraId="0C711387" w14:textId="77777777" w:rsidR="00A46408" w:rsidRPr="007557D7" w:rsidRDefault="00A46408" w:rsidP="00DA4721">
            <w:pPr>
              <w:rPr>
                <w:rFonts w:ascii="Arial" w:hAnsi="Arial" w:cs="Arial"/>
                <w:sz w:val="22"/>
                <w:szCs w:val="22"/>
              </w:rPr>
            </w:pPr>
            <w:r w:rsidRPr="007557D7">
              <w:rPr>
                <w:rFonts w:ascii="Arial" w:hAnsi="Arial" w:cs="Arial"/>
                <w:sz w:val="22"/>
                <w:szCs w:val="22"/>
              </w:rPr>
              <w:t>Commercial</w:t>
            </w:r>
          </w:p>
        </w:tc>
        <w:tc>
          <w:tcPr>
            <w:tcW w:w="987" w:type="dxa"/>
            <w:vAlign w:val="center"/>
          </w:tcPr>
          <w:p w14:paraId="6906DC2F"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4739F57A"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158B3392"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1846313F" w14:textId="77777777" w:rsidR="00A46408" w:rsidRPr="007557D7" w:rsidRDefault="00A46408" w:rsidP="00DA4721">
            <w:pPr>
              <w:rPr>
                <w:rFonts w:ascii="Arial" w:hAnsi="Arial" w:cs="Arial"/>
                <w:sz w:val="22"/>
                <w:szCs w:val="22"/>
              </w:rPr>
            </w:pPr>
            <w:r w:rsidRPr="007557D7">
              <w:rPr>
                <w:rFonts w:ascii="Arial" w:hAnsi="Arial" w:cs="Arial"/>
                <w:sz w:val="22"/>
                <w:szCs w:val="22"/>
              </w:rPr>
              <w:t xml:space="preserve">Primary commercial software used in geoscience and archaeology. </w:t>
            </w:r>
          </w:p>
        </w:tc>
      </w:tr>
      <w:tr w:rsidR="00A46408" w:rsidRPr="007557D7" w14:paraId="7F79C3CF" w14:textId="77777777" w:rsidTr="000A74AE">
        <w:tc>
          <w:tcPr>
            <w:tcW w:w="1823" w:type="dxa"/>
            <w:shd w:val="clear" w:color="auto" w:fill="F2F2F2" w:themeFill="background1" w:themeFillShade="F2"/>
          </w:tcPr>
          <w:p w14:paraId="2E708FCF" w14:textId="77777777" w:rsidR="00A46408" w:rsidRPr="007557D7" w:rsidRDefault="00A46408" w:rsidP="00DA4721">
            <w:pPr>
              <w:rPr>
                <w:rFonts w:ascii="Arial" w:hAnsi="Arial" w:cs="Arial"/>
                <w:b/>
                <w:sz w:val="22"/>
                <w:szCs w:val="22"/>
              </w:rPr>
            </w:pPr>
            <w:r w:rsidRPr="007557D7">
              <w:rPr>
                <w:rFonts w:ascii="Arial" w:hAnsi="Arial" w:cs="Arial"/>
                <w:b/>
                <w:sz w:val="22"/>
                <w:szCs w:val="22"/>
              </w:rPr>
              <w:t>Bundler</w:t>
            </w:r>
          </w:p>
        </w:tc>
        <w:tc>
          <w:tcPr>
            <w:tcW w:w="1580" w:type="dxa"/>
          </w:tcPr>
          <w:p w14:paraId="2F49BFFB" w14:textId="77777777" w:rsidR="00A46408" w:rsidRPr="007557D7" w:rsidRDefault="00A46408" w:rsidP="00DA4721">
            <w:pPr>
              <w:rPr>
                <w:rFonts w:ascii="Arial" w:hAnsi="Arial" w:cs="Arial"/>
                <w:sz w:val="22"/>
                <w:szCs w:val="22"/>
              </w:rPr>
            </w:pPr>
            <w:r w:rsidRPr="007557D7">
              <w:rPr>
                <w:rFonts w:ascii="Arial" w:hAnsi="Arial" w:cs="Arial"/>
                <w:sz w:val="22"/>
                <w:szCs w:val="22"/>
              </w:rPr>
              <w:t>Open source</w:t>
            </w:r>
          </w:p>
        </w:tc>
        <w:tc>
          <w:tcPr>
            <w:tcW w:w="987" w:type="dxa"/>
            <w:vAlign w:val="center"/>
          </w:tcPr>
          <w:p w14:paraId="3B56DA79"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0E082914" w14:textId="77777777" w:rsidR="00A46408" w:rsidRPr="007557D7" w:rsidRDefault="00A46408" w:rsidP="007557D7">
            <w:pPr>
              <w:jc w:val="center"/>
              <w:rPr>
                <w:rFonts w:ascii="Arial" w:hAnsi="Arial" w:cs="Arial"/>
                <w:sz w:val="22"/>
                <w:szCs w:val="22"/>
              </w:rPr>
            </w:pPr>
          </w:p>
        </w:tc>
        <w:tc>
          <w:tcPr>
            <w:tcW w:w="1708" w:type="dxa"/>
            <w:vAlign w:val="center"/>
          </w:tcPr>
          <w:p w14:paraId="6A1CA4ED" w14:textId="77777777" w:rsidR="00A46408" w:rsidRPr="007557D7" w:rsidRDefault="00A46408" w:rsidP="007557D7">
            <w:pPr>
              <w:jc w:val="center"/>
              <w:rPr>
                <w:rFonts w:ascii="Arial" w:hAnsi="Arial" w:cs="Arial"/>
                <w:sz w:val="22"/>
                <w:szCs w:val="22"/>
              </w:rPr>
            </w:pPr>
          </w:p>
        </w:tc>
        <w:tc>
          <w:tcPr>
            <w:tcW w:w="2737" w:type="dxa"/>
          </w:tcPr>
          <w:p w14:paraId="67F00EEF" w14:textId="77777777" w:rsidR="00A46408" w:rsidRPr="007557D7" w:rsidRDefault="00A46408" w:rsidP="00DA4721">
            <w:pPr>
              <w:rPr>
                <w:rFonts w:ascii="Arial" w:hAnsi="Arial" w:cs="Arial"/>
                <w:sz w:val="22"/>
                <w:szCs w:val="22"/>
              </w:rPr>
            </w:pPr>
            <w:r w:rsidRPr="007557D7">
              <w:rPr>
                <w:rFonts w:ascii="Arial" w:hAnsi="Arial" w:cs="Arial"/>
                <w:sz w:val="22"/>
                <w:szCs w:val="22"/>
              </w:rPr>
              <w:t xml:space="preserve">Creates output file of camera locations and </w:t>
            </w:r>
            <w:proofErr w:type="gramStart"/>
            <w:r w:rsidRPr="007557D7">
              <w:rPr>
                <w:rFonts w:ascii="Arial" w:hAnsi="Arial" w:cs="Arial"/>
                <w:sz w:val="22"/>
                <w:szCs w:val="22"/>
              </w:rPr>
              <w:t>low density</w:t>
            </w:r>
            <w:proofErr w:type="gramEnd"/>
            <w:r w:rsidRPr="007557D7">
              <w:rPr>
                <w:rFonts w:ascii="Arial" w:hAnsi="Arial" w:cs="Arial"/>
                <w:sz w:val="22"/>
                <w:szCs w:val="22"/>
              </w:rPr>
              <w:t xml:space="preserve"> point cloud; can be input into PMVS2 using “Bundle2PMVS2” script</w:t>
            </w:r>
          </w:p>
        </w:tc>
      </w:tr>
      <w:tr w:rsidR="00A46408" w:rsidRPr="007557D7" w14:paraId="4AE0F7B1" w14:textId="77777777" w:rsidTr="000A74AE">
        <w:tc>
          <w:tcPr>
            <w:tcW w:w="1823" w:type="dxa"/>
            <w:shd w:val="clear" w:color="auto" w:fill="F2F2F2" w:themeFill="background1" w:themeFillShade="F2"/>
          </w:tcPr>
          <w:p w14:paraId="7D59C5FF" w14:textId="77777777" w:rsidR="00A46408" w:rsidRPr="007557D7" w:rsidRDefault="00A46408" w:rsidP="00DA4721">
            <w:pPr>
              <w:rPr>
                <w:rFonts w:ascii="Arial" w:hAnsi="Arial" w:cs="Arial"/>
                <w:b/>
                <w:sz w:val="22"/>
                <w:szCs w:val="22"/>
              </w:rPr>
            </w:pPr>
            <w:proofErr w:type="spellStart"/>
            <w:r w:rsidRPr="007557D7">
              <w:rPr>
                <w:rFonts w:ascii="Arial" w:hAnsi="Arial" w:cs="Arial"/>
                <w:b/>
                <w:sz w:val="22"/>
                <w:szCs w:val="22"/>
              </w:rPr>
              <w:t>CloudCompare</w:t>
            </w:r>
            <w:proofErr w:type="spellEnd"/>
          </w:p>
        </w:tc>
        <w:tc>
          <w:tcPr>
            <w:tcW w:w="1580" w:type="dxa"/>
          </w:tcPr>
          <w:p w14:paraId="780DB3C1" w14:textId="77777777" w:rsidR="00A46408" w:rsidRPr="007557D7" w:rsidRDefault="00A46408" w:rsidP="00DA4721">
            <w:pPr>
              <w:rPr>
                <w:rFonts w:ascii="Arial" w:hAnsi="Arial" w:cs="Arial"/>
                <w:sz w:val="22"/>
                <w:szCs w:val="22"/>
              </w:rPr>
            </w:pPr>
            <w:r w:rsidRPr="007557D7">
              <w:rPr>
                <w:rFonts w:ascii="Arial" w:hAnsi="Arial" w:cs="Arial"/>
                <w:sz w:val="22"/>
                <w:szCs w:val="22"/>
              </w:rPr>
              <w:t>Open source</w:t>
            </w:r>
          </w:p>
        </w:tc>
        <w:tc>
          <w:tcPr>
            <w:tcW w:w="987" w:type="dxa"/>
            <w:vAlign w:val="center"/>
          </w:tcPr>
          <w:p w14:paraId="40B5F783" w14:textId="77777777" w:rsidR="00A46408" w:rsidRPr="007557D7" w:rsidRDefault="00A46408" w:rsidP="007557D7">
            <w:pPr>
              <w:jc w:val="center"/>
              <w:rPr>
                <w:rFonts w:ascii="Arial" w:hAnsi="Arial" w:cs="Arial"/>
                <w:sz w:val="22"/>
                <w:szCs w:val="22"/>
              </w:rPr>
            </w:pPr>
          </w:p>
        </w:tc>
        <w:tc>
          <w:tcPr>
            <w:tcW w:w="987" w:type="dxa"/>
            <w:vAlign w:val="center"/>
          </w:tcPr>
          <w:p w14:paraId="1FE534EF" w14:textId="77777777" w:rsidR="00A46408" w:rsidRPr="007557D7" w:rsidRDefault="00A46408" w:rsidP="007557D7">
            <w:pPr>
              <w:jc w:val="center"/>
              <w:rPr>
                <w:rFonts w:ascii="Arial" w:hAnsi="Arial" w:cs="Arial"/>
                <w:sz w:val="22"/>
                <w:szCs w:val="22"/>
              </w:rPr>
            </w:pPr>
          </w:p>
        </w:tc>
        <w:tc>
          <w:tcPr>
            <w:tcW w:w="1708" w:type="dxa"/>
            <w:vAlign w:val="center"/>
          </w:tcPr>
          <w:p w14:paraId="372C6E38"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3E8D396E" w14:textId="4211092D" w:rsidR="00A46408" w:rsidRPr="007557D7" w:rsidRDefault="00A8465D" w:rsidP="00DA4721">
            <w:pPr>
              <w:rPr>
                <w:rFonts w:ascii="Arial" w:hAnsi="Arial" w:cs="Arial"/>
                <w:sz w:val="22"/>
                <w:szCs w:val="22"/>
              </w:rPr>
            </w:pPr>
            <w:r>
              <w:rPr>
                <w:rFonts w:ascii="Arial" w:hAnsi="Arial" w:cs="Arial"/>
                <w:sz w:val="22"/>
                <w:szCs w:val="22"/>
              </w:rPr>
              <w:t xml:space="preserve">Use for </w:t>
            </w:r>
            <w:r w:rsidR="00A46408" w:rsidRPr="007557D7">
              <w:rPr>
                <w:rFonts w:ascii="Arial" w:hAnsi="Arial" w:cs="Arial"/>
                <w:sz w:val="22"/>
                <w:szCs w:val="22"/>
              </w:rPr>
              <w:t>georeferencing output from CMVS + PMVS2</w:t>
            </w:r>
          </w:p>
        </w:tc>
      </w:tr>
      <w:tr w:rsidR="00A46408" w:rsidRPr="007557D7" w14:paraId="6AEA6408" w14:textId="77777777" w:rsidTr="000A74AE">
        <w:tc>
          <w:tcPr>
            <w:tcW w:w="1823" w:type="dxa"/>
            <w:shd w:val="clear" w:color="auto" w:fill="F2F2F2" w:themeFill="background1" w:themeFillShade="F2"/>
          </w:tcPr>
          <w:p w14:paraId="338B2D20" w14:textId="77777777" w:rsidR="00A46408" w:rsidRPr="007557D7" w:rsidRDefault="00A46408" w:rsidP="00DA4721">
            <w:pPr>
              <w:rPr>
                <w:rFonts w:ascii="Arial" w:hAnsi="Arial" w:cs="Arial"/>
                <w:b/>
                <w:sz w:val="22"/>
                <w:szCs w:val="22"/>
              </w:rPr>
            </w:pPr>
            <w:r w:rsidRPr="007557D7">
              <w:rPr>
                <w:rFonts w:ascii="Arial" w:hAnsi="Arial" w:cs="Arial"/>
                <w:b/>
                <w:sz w:val="22"/>
                <w:szCs w:val="22"/>
              </w:rPr>
              <w:t>CMVS + PMVS2</w:t>
            </w:r>
          </w:p>
        </w:tc>
        <w:tc>
          <w:tcPr>
            <w:tcW w:w="1580" w:type="dxa"/>
          </w:tcPr>
          <w:p w14:paraId="7D4EE6B5" w14:textId="77777777" w:rsidR="00A46408" w:rsidRPr="007557D7" w:rsidRDefault="00A46408" w:rsidP="00DA4721">
            <w:pPr>
              <w:rPr>
                <w:rFonts w:ascii="Arial" w:hAnsi="Arial" w:cs="Arial"/>
                <w:sz w:val="22"/>
                <w:szCs w:val="22"/>
              </w:rPr>
            </w:pPr>
            <w:r w:rsidRPr="007557D7">
              <w:rPr>
                <w:rFonts w:ascii="Arial" w:hAnsi="Arial" w:cs="Arial"/>
                <w:sz w:val="22"/>
                <w:szCs w:val="22"/>
              </w:rPr>
              <w:t>Open source</w:t>
            </w:r>
          </w:p>
        </w:tc>
        <w:tc>
          <w:tcPr>
            <w:tcW w:w="987" w:type="dxa"/>
            <w:vAlign w:val="center"/>
          </w:tcPr>
          <w:p w14:paraId="56F5B5E6" w14:textId="77777777" w:rsidR="00A46408" w:rsidRPr="007557D7" w:rsidRDefault="00A46408" w:rsidP="007557D7">
            <w:pPr>
              <w:jc w:val="center"/>
              <w:rPr>
                <w:rFonts w:ascii="Arial" w:hAnsi="Arial" w:cs="Arial"/>
                <w:sz w:val="22"/>
                <w:szCs w:val="22"/>
              </w:rPr>
            </w:pPr>
          </w:p>
        </w:tc>
        <w:tc>
          <w:tcPr>
            <w:tcW w:w="987" w:type="dxa"/>
            <w:vAlign w:val="center"/>
          </w:tcPr>
          <w:p w14:paraId="2B50140B"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3A1DBB85" w14:textId="77777777" w:rsidR="00A46408" w:rsidRPr="007557D7" w:rsidRDefault="00A46408" w:rsidP="007557D7">
            <w:pPr>
              <w:jc w:val="center"/>
              <w:rPr>
                <w:rFonts w:ascii="Arial" w:hAnsi="Arial" w:cs="Arial"/>
                <w:sz w:val="22"/>
                <w:szCs w:val="22"/>
              </w:rPr>
            </w:pPr>
          </w:p>
        </w:tc>
        <w:tc>
          <w:tcPr>
            <w:tcW w:w="2737" w:type="dxa"/>
          </w:tcPr>
          <w:p w14:paraId="21AFA8C5" w14:textId="77777777" w:rsidR="00A46408" w:rsidRPr="007557D7" w:rsidRDefault="00A46408" w:rsidP="00DA4721">
            <w:pPr>
              <w:rPr>
                <w:rFonts w:ascii="Arial" w:hAnsi="Arial" w:cs="Arial"/>
                <w:sz w:val="22"/>
                <w:szCs w:val="22"/>
              </w:rPr>
            </w:pPr>
            <w:r w:rsidRPr="007557D7">
              <w:rPr>
                <w:rFonts w:ascii="Arial" w:hAnsi="Arial" w:cs="Arial"/>
                <w:sz w:val="22"/>
                <w:szCs w:val="22"/>
              </w:rPr>
              <w:t xml:space="preserve">If easier to run from a GUI, use </w:t>
            </w:r>
            <w:proofErr w:type="spellStart"/>
            <w:r w:rsidRPr="007557D7">
              <w:rPr>
                <w:rFonts w:ascii="Arial" w:hAnsi="Arial" w:cs="Arial"/>
                <w:sz w:val="22"/>
                <w:szCs w:val="22"/>
              </w:rPr>
              <w:t>VisualSFM</w:t>
            </w:r>
            <w:proofErr w:type="spellEnd"/>
            <w:r w:rsidRPr="007557D7">
              <w:rPr>
                <w:rFonts w:ascii="Arial" w:hAnsi="Arial" w:cs="Arial"/>
                <w:sz w:val="22"/>
                <w:szCs w:val="22"/>
              </w:rPr>
              <w:t xml:space="preserve"> (GUI using same algorithms) </w:t>
            </w:r>
          </w:p>
        </w:tc>
      </w:tr>
    </w:tbl>
    <w:p w14:paraId="3E496600" w14:textId="77777777" w:rsidR="009D3558" w:rsidRDefault="009D3558"/>
    <w:p w14:paraId="46123472" w14:textId="77777777" w:rsidR="000E4DA9" w:rsidRDefault="000E4DA9"/>
    <w:tbl>
      <w:tblPr>
        <w:tblStyle w:val="TableGrid"/>
        <w:tblW w:w="9822" w:type="dxa"/>
        <w:tblLook w:val="04A0" w:firstRow="1" w:lastRow="0" w:firstColumn="1" w:lastColumn="0" w:noHBand="0" w:noVBand="1"/>
      </w:tblPr>
      <w:tblGrid>
        <w:gridCol w:w="1823"/>
        <w:gridCol w:w="1580"/>
        <w:gridCol w:w="987"/>
        <w:gridCol w:w="987"/>
        <w:gridCol w:w="1708"/>
        <w:gridCol w:w="2737"/>
      </w:tblGrid>
      <w:tr w:rsidR="009D3558" w:rsidRPr="007557D7" w14:paraId="6834EB8A" w14:textId="77777777" w:rsidTr="000A74AE">
        <w:tc>
          <w:tcPr>
            <w:tcW w:w="1823" w:type="dxa"/>
            <w:shd w:val="clear" w:color="auto" w:fill="F2F2F2" w:themeFill="background1" w:themeFillShade="F2"/>
          </w:tcPr>
          <w:p w14:paraId="367A4DAD" w14:textId="46D92B70" w:rsidR="009D3558" w:rsidRPr="007557D7" w:rsidRDefault="009D3558" w:rsidP="009D3558">
            <w:pPr>
              <w:rPr>
                <w:rFonts w:ascii="Arial" w:hAnsi="Arial" w:cs="Arial"/>
                <w:b/>
                <w:sz w:val="22"/>
                <w:szCs w:val="22"/>
              </w:rPr>
            </w:pPr>
            <w:r w:rsidRPr="007557D7">
              <w:rPr>
                <w:rFonts w:ascii="Arial" w:hAnsi="Arial" w:cs="Arial"/>
                <w:b/>
                <w:sz w:val="22"/>
                <w:szCs w:val="22"/>
              </w:rPr>
              <w:lastRenderedPageBreak/>
              <w:t>Software</w:t>
            </w:r>
          </w:p>
        </w:tc>
        <w:tc>
          <w:tcPr>
            <w:tcW w:w="1580" w:type="dxa"/>
            <w:shd w:val="clear" w:color="auto" w:fill="F2F2F2" w:themeFill="background1" w:themeFillShade="F2"/>
          </w:tcPr>
          <w:p w14:paraId="0D02B0DB" w14:textId="14644B6C" w:rsidR="009D3558" w:rsidRPr="007557D7" w:rsidRDefault="009D3558" w:rsidP="009D3558">
            <w:pPr>
              <w:rPr>
                <w:rFonts w:ascii="Arial" w:hAnsi="Arial" w:cs="Arial"/>
                <w:sz w:val="22"/>
                <w:szCs w:val="22"/>
              </w:rPr>
            </w:pPr>
            <w:r w:rsidRPr="007557D7">
              <w:rPr>
                <w:rFonts w:ascii="Arial" w:hAnsi="Arial" w:cs="Arial"/>
                <w:b/>
                <w:sz w:val="22"/>
                <w:szCs w:val="22"/>
              </w:rPr>
              <w:t xml:space="preserve">Commercial or open source? </w:t>
            </w:r>
          </w:p>
        </w:tc>
        <w:tc>
          <w:tcPr>
            <w:tcW w:w="987" w:type="dxa"/>
            <w:shd w:val="clear" w:color="auto" w:fill="F2F2F2" w:themeFill="background1" w:themeFillShade="F2"/>
          </w:tcPr>
          <w:p w14:paraId="66AE18A4" w14:textId="77777777" w:rsidR="009D3558" w:rsidRPr="007557D7" w:rsidRDefault="009D3558" w:rsidP="009D3558">
            <w:pPr>
              <w:rPr>
                <w:rFonts w:ascii="Arial" w:hAnsi="Arial" w:cs="Arial"/>
                <w:b/>
                <w:sz w:val="22"/>
                <w:szCs w:val="22"/>
              </w:rPr>
            </w:pPr>
            <w:r w:rsidRPr="007557D7">
              <w:rPr>
                <w:rFonts w:ascii="Arial" w:hAnsi="Arial" w:cs="Arial"/>
                <w:b/>
                <w:sz w:val="22"/>
                <w:szCs w:val="22"/>
              </w:rPr>
              <w:t xml:space="preserve">Low </w:t>
            </w:r>
          </w:p>
          <w:p w14:paraId="3FF44470" w14:textId="77777777" w:rsidR="009D3558" w:rsidRPr="007557D7" w:rsidRDefault="009D3558" w:rsidP="009D3558">
            <w:pPr>
              <w:rPr>
                <w:rFonts w:ascii="Arial" w:hAnsi="Arial" w:cs="Arial"/>
                <w:b/>
                <w:sz w:val="22"/>
                <w:szCs w:val="22"/>
              </w:rPr>
            </w:pPr>
            <w:r w:rsidRPr="007557D7">
              <w:rPr>
                <w:rFonts w:ascii="Arial" w:hAnsi="Arial" w:cs="Arial"/>
                <w:b/>
                <w:sz w:val="22"/>
                <w:szCs w:val="22"/>
              </w:rPr>
              <w:t xml:space="preserve">density </w:t>
            </w:r>
          </w:p>
          <w:p w14:paraId="3B476E37" w14:textId="18F25601" w:rsidR="009D3558" w:rsidRPr="007557D7" w:rsidRDefault="009D3558" w:rsidP="00F57253">
            <w:pPr>
              <w:rPr>
                <w:rFonts w:ascii="Arial" w:hAnsi="Arial" w:cs="Arial"/>
                <w:sz w:val="22"/>
                <w:szCs w:val="22"/>
              </w:rPr>
            </w:pPr>
            <w:r w:rsidRPr="007557D7">
              <w:rPr>
                <w:rFonts w:ascii="Arial" w:hAnsi="Arial" w:cs="Arial"/>
                <w:b/>
                <w:sz w:val="22"/>
                <w:szCs w:val="22"/>
              </w:rPr>
              <w:t>PC</w:t>
            </w:r>
          </w:p>
        </w:tc>
        <w:tc>
          <w:tcPr>
            <w:tcW w:w="987" w:type="dxa"/>
            <w:shd w:val="clear" w:color="auto" w:fill="F2F2F2" w:themeFill="background1" w:themeFillShade="F2"/>
          </w:tcPr>
          <w:p w14:paraId="3E5C17B6" w14:textId="23DA2B9F" w:rsidR="009D3558" w:rsidRPr="007557D7" w:rsidRDefault="009D3558" w:rsidP="003C26C7">
            <w:pPr>
              <w:rPr>
                <w:rFonts w:ascii="Arial" w:hAnsi="Arial" w:cs="Arial"/>
                <w:sz w:val="22"/>
                <w:szCs w:val="22"/>
              </w:rPr>
            </w:pPr>
            <w:r w:rsidRPr="007557D7">
              <w:rPr>
                <w:rFonts w:ascii="Arial" w:hAnsi="Arial" w:cs="Arial"/>
                <w:b/>
                <w:sz w:val="22"/>
                <w:szCs w:val="22"/>
              </w:rPr>
              <w:t>High density PC</w:t>
            </w:r>
          </w:p>
        </w:tc>
        <w:tc>
          <w:tcPr>
            <w:tcW w:w="1708" w:type="dxa"/>
            <w:shd w:val="clear" w:color="auto" w:fill="F2F2F2" w:themeFill="background1" w:themeFillShade="F2"/>
          </w:tcPr>
          <w:p w14:paraId="6E0671E3" w14:textId="03C842A4" w:rsidR="009D3558" w:rsidRPr="007557D7" w:rsidRDefault="009D3558" w:rsidP="003C26C7">
            <w:pPr>
              <w:rPr>
                <w:rFonts w:ascii="Arial" w:hAnsi="Arial" w:cs="Arial"/>
                <w:sz w:val="32"/>
                <w:szCs w:val="32"/>
              </w:rPr>
            </w:pPr>
            <w:proofErr w:type="spellStart"/>
            <w:r w:rsidRPr="007557D7">
              <w:rPr>
                <w:rFonts w:ascii="Arial" w:hAnsi="Arial" w:cs="Arial"/>
                <w:b/>
                <w:sz w:val="22"/>
                <w:szCs w:val="22"/>
              </w:rPr>
              <w:t>Georeference</w:t>
            </w:r>
            <w:proofErr w:type="spellEnd"/>
            <w:r w:rsidRPr="007557D7">
              <w:rPr>
                <w:rFonts w:ascii="Arial" w:hAnsi="Arial" w:cs="Arial"/>
                <w:b/>
                <w:sz w:val="22"/>
                <w:szCs w:val="22"/>
              </w:rPr>
              <w:t xml:space="preserve">; mesh and texture </w:t>
            </w:r>
          </w:p>
        </w:tc>
        <w:tc>
          <w:tcPr>
            <w:tcW w:w="2737" w:type="dxa"/>
            <w:shd w:val="clear" w:color="auto" w:fill="F2F2F2" w:themeFill="background1" w:themeFillShade="F2"/>
          </w:tcPr>
          <w:p w14:paraId="084C0A54" w14:textId="34B132D2" w:rsidR="009D3558" w:rsidRPr="007557D7" w:rsidRDefault="009D3558" w:rsidP="009D3558">
            <w:pPr>
              <w:rPr>
                <w:rFonts w:ascii="Arial" w:hAnsi="Arial" w:cs="Arial"/>
                <w:sz w:val="22"/>
                <w:szCs w:val="22"/>
              </w:rPr>
            </w:pPr>
            <w:r w:rsidRPr="007557D7">
              <w:rPr>
                <w:rFonts w:ascii="Arial" w:hAnsi="Arial" w:cs="Arial"/>
                <w:b/>
                <w:sz w:val="22"/>
                <w:szCs w:val="22"/>
              </w:rPr>
              <w:t xml:space="preserve">Notes and/or extra capabilities </w:t>
            </w:r>
          </w:p>
        </w:tc>
      </w:tr>
      <w:tr w:rsidR="009D3558" w:rsidRPr="007557D7" w14:paraId="67B89E60" w14:textId="77777777" w:rsidTr="000A74AE">
        <w:tc>
          <w:tcPr>
            <w:tcW w:w="1823" w:type="dxa"/>
            <w:shd w:val="clear" w:color="auto" w:fill="F2F2F2" w:themeFill="background1" w:themeFillShade="F2"/>
          </w:tcPr>
          <w:p w14:paraId="3D0C7846" w14:textId="77777777" w:rsidR="009D3558" w:rsidRPr="007557D7" w:rsidRDefault="009D3558" w:rsidP="009D3558">
            <w:pPr>
              <w:rPr>
                <w:rFonts w:ascii="Arial" w:hAnsi="Arial" w:cs="Arial"/>
                <w:b/>
                <w:sz w:val="22"/>
                <w:szCs w:val="22"/>
              </w:rPr>
            </w:pPr>
            <w:r w:rsidRPr="007557D7">
              <w:rPr>
                <w:rFonts w:ascii="Arial" w:hAnsi="Arial" w:cs="Arial"/>
                <w:b/>
                <w:sz w:val="22"/>
                <w:szCs w:val="22"/>
              </w:rPr>
              <w:t>JAG3D</w:t>
            </w:r>
          </w:p>
        </w:tc>
        <w:tc>
          <w:tcPr>
            <w:tcW w:w="1580" w:type="dxa"/>
          </w:tcPr>
          <w:p w14:paraId="226EE887" w14:textId="77777777"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13DB4761" w14:textId="77777777" w:rsidR="009D3558" w:rsidRPr="007557D7" w:rsidRDefault="009D3558" w:rsidP="009D3558">
            <w:pPr>
              <w:jc w:val="center"/>
              <w:rPr>
                <w:rFonts w:ascii="Arial" w:hAnsi="Arial" w:cs="Arial"/>
                <w:sz w:val="22"/>
                <w:szCs w:val="22"/>
              </w:rPr>
            </w:pPr>
          </w:p>
        </w:tc>
        <w:tc>
          <w:tcPr>
            <w:tcW w:w="987" w:type="dxa"/>
            <w:vAlign w:val="center"/>
          </w:tcPr>
          <w:p w14:paraId="5E4E20E3" w14:textId="77777777" w:rsidR="009D3558" w:rsidRPr="007557D7" w:rsidRDefault="009D3558" w:rsidP="009D3558">
            <w:pPr>
              <w:jc w:val="center"/>
              <w:rPr>
                <w:rFonts w:ascii="Arial" w:hAnsi="Arial" w:cs="Arial"/>
                <w:sz w:val="22"/>
                <w:szCs w:val="22"/>
              </w:rPr>
            </w:pPr>
          </w:p>
        </w:tc>
        <w:tc>
          <w:tcPr>
            <w:tcW w:w="1708" w:type="dxa"/>
            <w:vAlign w:val="center"/>
          </w:tcPr>
          <w:p w14:paraId="76509DB2"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0DBEB1D3" w14:textId="77777777" w:rsidR="009D3558" w:rsidRPr="007557D7" w:rsidRDefault="009D3558" w:rsidP="009D3558">
            <w:pPr>
              <w:rPr>
                <w:rFonts w:ascii="Arial" w:hAnsi="Arial" w:cs="Arial"/>
                <w:sz w:val="22"/>
                <w:szCs w:val="22"/>
              </w:rPr>
            </w:pPr>
            <w:r w:rsidRPr="007557D7">
              <w:rPr>
                <w:rFonts w:ascii="Arial" w:hAnsi="Arial" w:cs="Arial"/>
                <w:sz w:val="22"/>
                <w:szCs w:val="22"/>
              </w:rPr>
              <w:t xml:space="preserve">Add ground control points and apply transformation matrix to </w:t>
            </w:r>
            <w:proofErr w:type="spellStart"/>
            <w:r w:rsidRPr="007557D7">
              <w:rPr>
                <w:rFonts w:ascii="Arial" w:hAnsi="Arial" w:cs="Arial"/>
                <w:sz w:val="22"/>
                <w:szCs w:val="22"/>
              </w:rPr>
              <w:t>georeference</w:t>
            </w:r>
            <w:proofErr w:type="spellEnd"/>
            <w:r w:rsidRPr="007557D7">
              <w:rPr>
                <w:rFonts w:ascii="Arial" w:hAnsi="Arial" w:cs="Arial"/>
                <w:sz w:val="22"/>
                <w:szCs w:val="22"/>
              </w:rPr>
              <w:t xml:space="preserve">; works with MeshLab output </w:t>
            </w:r>
          </w:p>
        </w:tc>
      </w:tr>
      <w:tr w:rsidR="009D3558" w:rsidRPr="007557D7" w14:paraId="4013A8E2" w14:textId="77777777" w:rsidTr="000A74AE">
        <w:tc>
          <w:tcPr>
            <w:tcW w:w="1823" w:type="dxa"/>
            <w:shd w:val="clear" w:color="auto" w:fill="F2F2F2" w:themeFill="background1" w:themeFillShade="F2"/>
          </w:tcPr>
          <w:p w14:paraId="30A0C7F4" w14:textId="77777777" w:rsidR="009D3558" w:rsidRPr="007557D7" w:rsidRDefault="009D3558" w:rsidP="009D3558">
            <w:pPr>
              <w:rPr>
                <w:rFonts w:ascii="Arial" w:hAnsi="Arial" w:cs="Arial"/>
                <w:b/>
                <w:sz w:val="22"/>
                <w:szCs w:val="22"/>
              </w:rPr>
            </w:pPr>
            <w:r w:rsidRPr="007557D7">
              <w:rPr>
                <w:rFonts w:ascii="Arial" w:hAnsi="Arial" w:cs="Arial"/>
                <w:b/>
                <w:sz w:val="22"/>
                <w:szCs w:val="22"/>
              </w:rPr>
              <w:t>MATLAB</w:t>
            </w:r>
          </w:p>
        </w:tc>
        <w:tc>
          <w:tcPr>
            <w:tcW w:w="1580" w:type="dxa"/>
          </w:tcPr>
          <w:p w14:paraId="2323B7E1" w14:textId="77777777" w:rsidR="009D3558" w:rsidRPr="007557D7" w:rsidRDefault="009D3558" w:rsidP="009D3558">
            <w:pPr>
              <w:rPr>
                <w:rFonts w:ascii="Arial" w:hAnsi="Arial" w:cs="Arial"/>
                <w:sz w:val="22"/>
                <w:szCs w:val="22"/>
              </w:rPr>
            </w:pPr>
            <w:r w:rsidRPr="007557D7">
              <w:rPr>
                <w:rFonts w:ascii="Arial" w:hAnsi="Arial" w:cs="Arial"/>
                <w:sz w:val="22"/>
                <w:szCs w:val="22"/>
              </w:rPr>
              <w:t>Commercial</w:t>
            </w:r>
          </w:p>
        </w:tc>
        <w:tc>
          <w:tcPr>
            <w:tcW w:w="987" w:type="dxa"/>
            <w:vAlign w:val="center"/>
          </w:tcPr>
          <w:p w14:paraId="2C51FD38" w14:textId="77777777" w:rsidR="009D3558" w:rsidRPr="007557D7" w:rsidRDefault="009D3558" w:rsidP="009D3558">
            <w:pPr>
              <w:jc w:val="center"/>
              <w:rPr>
                <w:rFonts w:ascii="Arial" w:hAnsi="Arial" w:cs="Arial"/>
                <w:sz w:val="22"/>
                <w:szCs w:val="22"/>
              </w:rPr>
            </w:pPr>
          </w:p>
        </w:tc>
        <w:tc>
          <w:tcPr>
            <w:tcW w:w="987" w:type="dxa"/>
            <w:vAlign w:val="center"/>
          </w:tcPr>
          <w:p w14:paraId="606C15F3" w14:textId="77777777" w:rsidR="009D3558" w:rsidRPr="007557D7" w:rsidRDefault="009D3558" w:rsidP="009D3558">
            <w:pPr>
              <w:jc w:val="center"/>
              <w:rPr>
                <w:rFonts w:ascii="Arial" w:hAnsi="Arial" w:cs="Arial"/>
                <w:sz w:val="22"/>
                <w:szCs w:val="22"/>
              </w:rPr>
            </w:pPr>
          </w:p>
        </w:tc>
        <w:tc>
          <w:tcPr>
            <w:tcW w:w="1708" w:type="dxa"/>
            <w:vAlign w:val="center"/>
          </w:tcPr>
          <w:p w14:paraId="2D92E57E"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777AE0EC" w14:textId="77777777" w:rsidR="009D3558" w:rsidRPr="007557D7" w:rsidRDefault="009D3558" w:rsidP="009D3558">
            <w:pPr>
              <w:rPr>
                <w:rFonts w:ascii="Arial" w:hAnsi="Arial" w:cs="Arial"/>
                <w:sz w:val="22"/>
                <w:szCs w:val="22"/>
              </w:rPr>
            </w:pPr>
            <w:r w:rsidRPr="007557D7">
              <w:rPr>
                <w:rFonts w:ascii="Arial" w:hAnsi="Arial" w:cs="Arial"/>
                <w:sz w:val="22"/>
                <w:szCs w:val="22"/>
              </w:rPr>
              <w:t xml:space="preserve">Add ground control points and apply transformation matrix to </w:t>
            </w:r>
            <w:proofErr w:type="spellStart"/>
            <w:r w:rsidRPr="007557D7">
              <w:rPr>
                <w:rFonts w:ascii="Arial" w:hAnsi="Arial" w:cs="Arial"/>
                <w:sz w:val="22"/>
                <w:szCs w:val="22"/>
              </w:rPr>
              <w:t>georeference</w:t>
            </w:r>
            <w:proofErr w:type="spellEnd"/>
            <w:r w:rsidRPr="007557D7">
              <w:rPr>
                <w:rFonts w:ascii="Arial" w:hAnsi="Arial" w:cs="Arial"/>
                <w:sz w:val="22"/>
                <w:szCs w:val="22"/>
              </w:rPr>
              <w:t xml:space="preserve">. </w:t>
            </w:r>
            <w:proofErr w:type="gramStart"/>
            <w:r w:rsidRPr="007557D7">
              <w:rPr>
                <w:rFonts w:ascii="Arial" w:hAnsi="Arial" w:cs="Arial"/>
                <w:sz w:val="22"/>
                <w:szCs w:val="22"/>
              </w:rPr>
              <w:t>Also</w:t>
            </w:r>
            <w:proofErr w:type="gramEnd"/>
            <w:r w:rsidRPr="007557D7">
              <w:rPr>
                <w:rFonts w:ascii="Arial" w:hAnsi="Arial" w:cs="Arial"/>
                <w:sz w:val="22"/>
                <w:szCs w:val="22"/>
              </w:rPr>
              <w:t xml:space="preserve"> can build mesh. </w:t>
            </w:r>
          </w:p>
        </w:tc>
      </w:tr>
      <w:tr w:rsidR="009D3558" w:rsidRPr="007557D7" w14:paraId="2D208303" w14:textId="77777777" w:rsidTr="000A74AE">
        <w:tc>
          <w:tcPr>
            <w:tcW w:w="1823" w:type="dxa"/>
            <w:shd w:val="clear" w:color="auto" w:fill="F2F2F2" w:themeFill="background1" w:themeFillShade="F2"/>
          </w:tcPr>
          <w:p w14:paraId="4D42B659" w14:textId="77777777" w:rsidR="009D3558" w:rsidRPr="007557D7" w:rsidRDefault="009D3558" w:rsidP="009D3558">
            <w:pPr>
              <w:rPr>
                <w:rFonts w:ascii="Arial" w:hAnsi="Arial" w:cs="Arial"/>
                <w:b/>
                <w:sz w:val="22"/>
                <w:szCs w:val="22"/>
              </w:rPr>
            </w:pPr>
            <w:r w:rsidRPr="007557D7">
              <w:rPr>
                <w:rFonts w:ascii="Arial" w:hAnsi="Arial" w:cs="Arial"/>
                <w:b/>
                <w:sz w:val="22"/>
                <w:szCs w:val="22"/>
              </w:rPr>
              <w:t>MeshLab</w:t>
            </w:r>
          </w:p>
        </w:tc>
        <w:tc>
          <w:tcPr>
            <w:tcW w:w="1580" w:type="dxa"/>
          </w:tcPr>
          <w:p w14:paraId="135A62C8" w14:textId="77777777"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0D8C3C18" w14:textId="77777777" w:rsidR="009D3558" w:rsidRPr="007557D7" w:rsidRDefault="009D3558" w:rsidP="009D3558">
            <w:pPr>
              <w:jc w:val="center"/>
              <w:rPr>
                <w:rFonts w:ascii="Arial" w:hAnsi="Arial" w:cs="Arial"/>
                <w:sz w:val="22"/>
                <w:szCs w:val="22"/>
              </w:rPr>
            </w:pPr>
          </w:p>
        </w:tc>
        <w:tc>
          <w:tcPr>
            <w:tcW w:w="987" w:type="dxa"/>
            <w:vAlign w:val="center"/>
          </w:tcPr>
          <w:p w14:paraId="57EA295A" w14:textId="77777777" w:rsidR="009D3558" w:rsidRPr="007557D7" w:rsidRDefault="009D3558" w:rsidP="009D3558">
            <w:pPr>
              <w:jc w:val="center"/>
              <w:rPr>
                <w:rFonts w:ascii="Arial" w:hAnsi="Arial" w:cs="Arial"/>
                <w:sz w:val="22"/>
                <w:szCs w:val="22"/>
              </w:rPr>
            </w:pPr>
          </w:p>
        </w:tc>
        <w:tc>
          <w:tcPr>
            <w:tcW w:w="1708" w:type="dxa"/>
            <w:vAlign w:val="center"/>
          </w:tcPr>
          <w:p w14:paraId="4D414A38"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5CC92F18" w14:textId="77777777" w:rsidR="009D3558" w:rsidRPr="007557D7" w:rsidRDefault="009D3558" w:rsidP="009D3558">
            <w:pPr>
              <w:rPr>
                <w:rFonts w:ascii="Arial" w:hAnsi="Arial" w:cs="Arial"/>
                <w:sz w:val="22"/>
                <w:szCs w:val="22"/>
              </w:rPr>
            </w:pPr>
            <w:r w:rsidRPr="007557D7">
              <w:rPr>
                <w:rFonts w:ascii="Arial" w:hAnsi="Arial" w:cs="Arial"/>
                <w:sz w:val="22"/>
                <w:szCs w:val="22"/>
              </w:rPr>
              <w:t>Creates and textures meshes; can remove outlier points</w:t>
            </w:r>
          </w:p>
        </w:tc>
      </w:tr>
      <w:tr w:rsidR="009D3558" w:rsidRPr="007557D7" w14:paraId="3B83B5A4" w14:textId="77777777" w:rsidTr="000A74AE">
        <w:tc>
          <w:tcPr>
            <w:tcW w:w="1823" w:type="dxa"/>
            <w:shd w:val="clear" w:color="auto" w:fill="F2F2F2" w:themeFill="background1" w:themeFillShade="F2"/>
          </w:tcPr>
          <w:p w14:paraId="534ED504" w14:textId="77777777" w:rsidR="009D3558" w:rsidRPr="007557D7" w:rsidRDefault="009D3558" w:rsidP="009D3558">
            <w:pPr>
              <w:rPr>
                <w:rFonts w:ascii="Arial" w:hAnsi="Arial" w:cs="Arial"/>
                <w:b/>
                <w:sz w:val="22"/>
                <w:szCs w:val="22"/>
              </w:rPr>
            </w:pPr>
            <w:proofErr w:type="spellStart"/>
            <w:r w:rsidRPr="007557D7">
              <w:rPr>
                <w:rFonts w:ascii="Arial" w:hAnsi="Arial" w:cs="Arial"/>
                <w:b/>
                <w:sz w:val="22"/>
                <w:szCs w:val="22"/>
              </w:rPr>
              <w:t>PhotoModeler</w:t>
            </w:r>
            <w:proofErr w:type="spellEnd"/>
            <w:r w:rsidRPr="007557D7">
              <w:rPr>
                <w:rFonts w:ascii="Arial" w:hAnsi="Arial" w:cs="Arial"/>
                <w:b/>
                <w:sz w:val="22"/>
                <w:szCs w:val="22"/>
              </w:rPr>
              <w:t xml:space="preserve"> Scanner</w:t>
            </w:r>
          </w:p>
        </w:tc>
        <w:tc>
          <w:tcPr>
            <w:tcW w:w="1580" w:type="dxa"/>
          </w:tcPr>
          <w:p w14:paraId="124EECDF" w14:textId="77777777" w:rsidR="009D3558" w:rsidRPr="007557D7" w:rsidRDefault="009D3558" w:rsidP="009D3558">
            <w:pPr>
              <w:rPr>
                <w:rFonts w:ascii="Arial" w:hAnsi="Arial" w:cs="Arial"/>
                <w:sz w:val="22"/>
                <w:szCs w:val="22"/>
              </w:rPr>
            </w:pPr>
            <w:r w:rsidRPr="007557D7">
              <w:rPr>
                <w:rFonts w:ascii="Arial" w:hAnsi="Arial" w:cs="Arial"/>
                <w:sz w:val="22"/>
                <w:szCs w:val="22"/>
              </w:rPr>
              <w:t xml:space="preserve">Commercial </w:t>
            </w:r>
          </w:p>
        </w:tc>
        <w:tc>
          <w:tcPr>
            <w:tcW w:w="987" w:type="dxa"/>
            <w:vAlign w:val="center"/>
          </w:tcPr>
          <w:p w14:paraId="78E1E87F"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0DA146E7"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7F29BBA5"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7F109DD3" w14:textId="520B0AEF" w:rsidR="009D3558" w:rsidRPr="007557D7" w:rsidRDefault="009D3558" w:rsidP="009D3558">
            <w:pPr>
              <w:rPr>
                <w:rFonts w:ascii="Arial" w:hAnsi="Arial" w:cs="Arial"/>
                <w:sz w:val="22"/>
                <w:szCs w:val="22"/>
              </w:rPr>
            </w:pPr>
            <w:proofErr w:type="spellStart"/>
            <w:r w:rsidRPr="007557D7">
              <w:rPr>
                <w:rFonts w:ascii="Arial" w:hAnsi="Arial" w:cs="Arial"/>
                <w:sz w:val="22"/>
                <w:szCs w:val="22"/>
              </w:rPr>
              <w:t>PhotoMod</w:t>
            </w:r>
            <w:r>
              <w:rPr>
                <w:rFonts w:ascii="Arial" w:hAnsi="Arial" w:cs="Arial"/>
                <w:sz w:val="22"/>
                <w:szCs w:val="22"/>
              </w:rPr>
              <w:t>eler</w:t>
            </w:r>
            <w:proofErr w:type="spellEnd"/>
            <w:r>
              <w:rPr>
                <w:rFonts w:ascii="Arial" w:hAnsi="Arial" w:cs="Arial"/>
                <w:sz w:val="22"/>
                <w:szCs w:val="22"/>
              </w:rPr>
              <w:t xml:space="preserve"> software optimized for UAS </w:t>
            </w:r>
            <w:r w:rsidRPr="007557D7">
              <w:rPr>
                <w:rFonts w:ascii="Arial" w:hAnsi="Arial" w:cs="Arial"/>
                <w:sz w:val="22"/>
                <w:szCs w:val="22"/>
              </w:rPr>
              <w:t>collection methods</w:t>
            </w:r>
          </w:p>
        </w:tc>
      </w:tr>
      <w:tr w:rsidR="009D3558" w:rsidRPr="007557D7" w14:paraId="59D67D52" w14:textId="77777777" w:rsidTr="000A74AE">
        <w:tc>
          <w:tcPr>
            <w:tcW w:w="1823" w:type="dxa"/>
            <w:shd w:val="clear" w:color="auto" w:fill="F2F2F2" w:themeFill="background1" w:themeFillShade="F2"/>
          </w:tcPr>
          <w:p w14:paraId="64AE9F69" w14:textId="3A8D7B8D" w:rsidR="009D3558" w:rsidRPr="007557D7" w:rsidRDefault="009D3558" w:rsidP="009D3558">
            <w:pPr>
              <w:rPr>
                <w:rFonts w:ascii="Arial" w:hAnsi="Arial" w:cs="Arial"/>
                <w:b/>
                <w:sz w:val="22"/>
                <w:szCs w:val="22"/>
              </w:rPr>
            </w:pPr>
            <w:r w:rsidRPr="007557D7">
              <w:rPr>
                <w:rFonts w:ascii="Arial" w:hAnsi="Arial" w:cs="Arial"/>
                <w:b/>
                <w:sz w:val="22"/>
                <w:szCs w:val="22"/>
              </w:rPr>
              <w:t xml:space="preserve">Photosynth + </w:t>
            </w:r>
            <w:proofErr w:type="spellStart"/>
            <w:r w:rsidRPr="007557D7">
              <w:rPr>
                <w:rFonts w:ascii="Arial" w:hAnsi="Arial" w:cs="Arial"/>
                <w:b/>
                <w:sz w:val="22"/>
                <w:szCs w:val="22"/>
              </w:rPr>
              <w:t>SynthExport</w:t>
            </w:r>
            <w:proofErr w:type="spellEnd"/>
          </w:p>
        </w:tc>
        <w:tc>
          <w:tcPr>
            <w:tcW w:w="1580" w:type="dxa"/>
          </w:tcPr>
          <w:p w14:paraId="1A26602E" w14:textId="60C9A677" w:rsidR="009D3558" w:rsidRPr="007557D7" w:rsidRDefault="009D3558" w:rsidP="009D3558">
            <w:pPr>
              <w:rPr>
                <w:rFonts w:ascii="Arial" w:hAnsi="Arial" w:cs="Arial"/>
                <w:sz w:val="22"/>
                <w:szCs w:val="22"/>
              </w:rPr>
            </w:pPr>
            <w:r w:rsidRPr="007557D7">
              <w:rPr>
                <w:rFonts w:ascii="Arial" w:hAnsi="Arial" w:cs="Arial"/>
                <w:sz w:val="22"/>
                <w:szCs w:val="22"/>
              </w:rPr>
              <w:t>Commercial (free for non-commercial use / open source</w:t>
            </w:r>
          </w:p>
        </w:tc>
        <w:tc>
          <w:tcPr>
            <w:tcW w:w="987" w:type="dxa"/>
            <w:vAlign w:val="center"/>
          </w:tcPr>
          <w:p w14:paraId="4D4480CE" w14:textId="3303FFB1"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580E2C3C" w14:textId="77777777" w:rsidR="009D3558" w:rsidRPr="007557D7" w:rsidRDefault="009D3558" w:rsidP="009D3558">
            <w:pPr>
              <w:jc w:val="center"/>
              <w:rPr>
                <w:rFonts w:ascii="Arial" w:hAnsi="Arial" w:cs="Arial"/>
                <w:sz w:val="32"/>
                <w:szCs w:val="32"/>
              </w:rPr>
            </w:pPr>
          </w:p>
        </w:tc>
        <w:tc>
          <w:tcPr>
            <w:tcW w:w="1708" w:type="dxa"/>
            <w:vAlign w:val="center"/>
          </w:tcPr>
          <w:p w14:paraId="32C3EBFD" w14:textId="77777777" w:rsidR="009D3558" w:rsidRPr="007557D7" w:rsidRDefault="009D3558" w:rsidP="009D3558">
            <w:pPr>
              <w:jc w:val="center"/>
              <w:rPr>
                <w:rFonts w:ascii="Arial" w:hAnsi="Arial" w:cs="Arial"/>
                <w:sz w:val="32"/>
                <w:szCs w:val="32"/>
              </w:rPr>
            </w:pPr>
          </w:p>
        </w:tc>
        <w:tc>
          <w:tcPr>
            <w:tcW w:w="2737" w:type="dxa"/>
          </w:tcPr>
          <w:p w14:paraId="21411BDC" w14:textId="3B7508AF" w:rsidR="009D3558" w:rsidRPr="007557D7" w:rsidRDefault="009D3558" w:rsidP="009D3558">
            <w:pPr>
              <w:rPr>
                <w:rFonts w:ascii="Arial" w:hAnsi="Arial" w:cs="Arial"/>
                <w:sz w:val="22"/>
                <w:szCs w:val="22"/>
              </w:rPr>
            </w:pPr>
            <w:r w:rsidRPr="007557D7">
              <w:rPr>
                <w:rFonts w:ascii="Arial" w:hAnsi="Arial" w:cs="Arial"/>
                <w:sz w:val="22"/>
                <w:szCs w:val="22"/>
              </w:rPr>
              <w:t xml:space="preserve">Fast, but only produces a relatively </w:t>
            </w:r>
            <w:proofErr w:type="gramStart"/>
            <w:r w:rsidRPr="007557D7">
              <w:rPr>
                <w:rFonts w:ascii="Arial" w:hAnsi="Arial" w:cs="Arial"/>
                <w:sz w:val="22"/>
                <w:szCs w:val="22"/>
              </w:rPr>
              <w:t>low resolution</w:t>
            </w:r>
            <w:proofErr w:type="gramEnd"/>
            <w:r w:rsidRPr="007557D7">
              <w:rPr>
                <w:rFonts w:ascii="Arial" w:hAnsi="Arial" w:cs="Arial"/>
                <w:sz w:val="22"/>
                <w:szCs w:val="22"/>
              </w:rPr>
              <w:t xml:space="preserve"> model. </w:t>
            </w:r>
            <w:proofErr w:type="spellStart"/>
            <w:r w:rsidRPr="007557D7">
              <w:rPr>
                <w:rFonts w:ascii="Arial" w:hAnsi="Arial" w:cs="Arial"/>
                <w:sz w:val="22"/>
                <w:szCs w:val="22"/>
              </w:rPr>
              <w:t>SynthExport</w:t>
            </w:r>
            <w:proofErr w:type="spellEnd"/>
            <w:r w:rsidRPr="007557D7">
              <w:rPr>
                <w:rFonts w:ascii="Arial" w:hAnsi="Arial" w:cs="Arial"/>
                <w:sz w:val="22"/>
                <w:szCs w:val="22"/>
              </w:rPr>
              <w:t xml:space="preserve"> is needed to export the model. </w:t>
            </w:r>
          </w:p>
        </w:tc>
      </w:tr>
      <w:tr w:rsidR="009D3558" w:rsidRPr="007557D7" w14:paraId="3A75FB6D" w14:textId="77777777" w:rsidTr="000A74AE">
        <w:tc>
          <w:tcPr>
            <w:tcW w:w="1823" w:type="dxa"/>
            <w:shd w:val="clear" w:color="auto" w:fill="F2F2F2" w:themeFill="background1" w:themeFillShade="F2"/>
          </w:tcPr>
          <w:p w14:paraId="60B109C6" w14:textId="13DB042F" w:rsidR="009D3558" w:rsidRPr="007557D7" w:rsidRDefault="009D3558" w:rsidP="009D3558">
            <w:pPr>
              <w:rPr>
                <w:rFonts w:ascii="Arial" w:hAnsi="Arial" w:cs="Arial"/>
                <w:b/>
                <w:sz w:val="22"/>
                <w:szCs w:val="22"/>
              </w:rPr>
            </w:pPr>
            <w:r w:rsidRPr="007557D7">
              <w:rPr>
                <w:rFonts w:ascii="Arial" w:hAnsi="Arial" w:cs="Arial"/>
                <w:b/>
                <w:sz w:val="22"/>
                <w:szCs w:val="22"/>
              </w:rPr>
              <w:t>Pix4Dmapper</w:t>
            </w:r>
          </w:p>
        </w:tc>
        <w:tc>
          <w:tcPr>
            <w:tcW w:w="1580" w:type="dxa"/>
          </w:tcPr>
          <w:p w14:paraId="02D0D0B1" w14:textId="543C340C" w:rsidR="009D3558" w:rsidRPr="007557D7" w:rsidRDefault="009D3558" w:rsidP="009D3558">
            <w:pPr>
              <w:rPr>
                <w:rFonts w:ascii="Arial" w:hAnsi="Arial" w:cs="Arial"/>
                <w:sz w:val="22"/>
                <w:szCs w:val="22"/>
              </w:rPr>
            </w:pPr>
            <w:r w:rsidRPr="007557D7">
              <w:rPr>
                <w:rFonts w:ascii="Arial" w:hAnsi="Arial" w:cs="Arial"/>
                <w:sz w:val="22"/>
                <w:szCs w:val="22"/>
              </w:rPr>
              <w:t xml:space="preserve">Commercial </w:t>
            </w:r>
          </w:p>
        </w:tc>
        <w:tc>
          <w:tcPr>
            <w:tcW w:w="987" w:type="dxa"/>
            <w:vAlign w:val="center"/>
          </w:tcPr>
          <w:p w14:paraId="1FE2CF06" w14:textId="24A59A4F"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5B2CDFEA" w14:textId="001D9C66"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6396F078" w14:textId="0B05A46A"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30940AFB" w14:textId="72812231" w:rsidR="009D3558" w:rsidRPr="007557D7" w:rsidRDefault="009D3558" w:rsidP="009D3558">
            <w:pPr>
              <w:rPr>
                <w:rFonts w:ascii="Arial" w:hAnsi="Arial" w:cs="Arial"/>
                <w:sz w:val="22"/>
                <w:szCs w:val="22"/>
              </w:rPr>
            </w:pPr>
            <w:proofErr w:type="gramStart"/>
            <w:r>
              <w:rPr>
                <w:rFonts w:ascii="Arial" w:hAnsi="Arial" w:cs="Arial"/>
                <w:sz w:val="22"/>
                <w:szCs w:val="22"/>
              </w:rPr>
              <w:t>Specifically</w:t>
            </w:r>
            <w:proofErr w:type="gramEnd"/>
            <w:r>
              <w:rPr>
                <w:rFonts w:ascii="Arial" w:hAnsi="Arial" w:cs="Arial"/>
                <w:sz w:val="22"/>
                <w:szCs w:val="22"/>
              </w:rPr>
              <w:t xml:space="preserve"> for UAS</w:t>
            </w:r>
            <w:r w:rsidRPr="007557D7">
              <w:rPr>
                <w:rFonts w:ascii="Arial" w:hAnsi="Arial" w:cs="Arial"/>
                <w:sz w:val="22"/>
                <w:szCs w:val="22"/>
              </w:rPr>
              <w:t xml:space="preserve"> collected data </w:t>
            </w:r>
          </w:p>
        </w:tc>
      </w:tr>
      <w:tr w:rsidR="009D3558" w:rsidRPr="007557D7" w14:paraId="591F7622" w14:textId="77777777" w:rsidTr="000A74AE">
        <w:tc>
          <w:tcPr>
            <w:tcW w:w="1823" w:type="dxa"/>
            <w:shd w:val="clear" w:color="auto" w:fill="F2F2F2" w:themeFill="background1" w:themeFillShade="F2"/>
          </w:tcPr>
          <w:p w14:paraId="3F294446" w14:textId="5F09960B" w:rsidR="009D3558" w:rsidRPr="007557D7" w:rsidRDefault="009D3558" w:rsidP="009D3558">
            <w:pPr>
              <w:rPr>
                <w:rFonts w:ascii="Arial" w:hAnsi="Arial" w:cs="Arial"/>
                <w:b/>
                <w:sz w:val="22"/>
                <w:szCs w:val="22"/>
              </w:rPr>
            </w:pPr>
            <w:r w:rsidRPr="007557D7">
              <w:rPr>
                <w:rFonts w:ascii="Arial" w:hAnsi="Arial" w:cs="Arial"/>
                <w:b/>
                <w:sz w:val="22"/>
                <w:szCs w:val="22"/>
              </w:rPr>
              <w:t>Points2Grid</w:t>
            </w:r>
          </w:p>
        </w:tc>
        <w:tc>
          <w:tcPr>
            <w:tcW w:w="1580" w:type="dxa"/>
          </w:tcPr>
          <w:p w14:paraId="2D2CFF0F" w14:textId="0DCE166A"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32419CD2" w14:textId="77777777" w:rsidR="009D3558" w:rsidRPr="007557D7" w:rsidRDefault="009D3558" w:rsidP="009D3558">
            <w:pPr>
              <w:jc w:val="center"/>
              <w:rPr>
                <w:rFonts w:ascii="Arial" w:hAnsi="Arial" w:cs="Arial"/>
                <w:sz w:val="32"/>
                <w:szCs w:val="32"/>
              </w:rPr>
            </w:pPr>
          </w:p>
        </w:tc>
        <w:tc>
          <w:tcPr>
            <w:tcW w:w="987" w:type="dxa"/>
            <w:vAlign w:val="center"/>
          </w:tcPr>
          <w:p w14:paraId="1A29EAE0" w14:textId="77777777" w:rsidR="009D3558" w:rsidRPr="007557D7" w:rsidRDefault="009D3558" w:rsidP="009D3558">
            <w:pPr>
              <w:jc w:val="center"/>
              <w:rPr>
                <w:rFonts w:ascii="Arial" w:hAnsi="Arial" w:cs="Arial"/>
                <w:sz w:val="32"/>
                <w:szCs w:val="32"/>
              </w:rPr>
            </w:pPr>
          </w:p>
        </w:tc>
        <w:tc>
          <w:tcPr>
            <w:tcW w:w="1708" w:type="dxa"/>
            <w:vAlign w:val="center"/>
          </w:tcPr>
          <w:p w14:paraId="55244AE5" w14:textId="363EA1FF"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6C5A23E2" w14:textId="1BD9840A" w:rsidR="009D3558" w:rsidRPr="007557D7" w:rsidRDefault="009D3558" w:rsidP="009D3558">
            <w:pPr>
              <w:rPr>
                <w:rFonts w:ascii="Arial" w:hAnsi="Arial" w:cs="Arial"/>
                <w:sz w:val="22"/>
                <w:szCs w:val="22"/>
              </w:rPr>
            </w:pPr>
            <w:r w:rsidRPr="007557D7">
              <w:rPr>
                <w:rFonts w:ascii="Arial" w:hAnsi="Arial" w:cs="Arial"/>
                <w:sz w:val="22"/>
                <w:szCs w:val="22"/>
              </w:rPr>
              <w:t xml:space="preserve">Grid aligned point cloud to DEM </w:t>
            </w:r>
          </w:p>
        </w:tc>
      </w:tr>
      <w:tr w:rsidR="009D3558" w:rsidRPr="007557D7" w14:paraId="0C38D0F3" w14:textId="77777777" w:rsidTr="000A74AE">
        <w:tc>
          <w:tcPr>
            <w:tcW w:w="1823" w:type="dxa"/>
            <w:shd w:val="clear" w:color="auto" w:fill="F2F2F2" w:themeFill="background1" w:themeFillShade="F2"/>
          </w:tcPr>
          <w:p w14:paraId="0F391ED2" w14:textId="02AB234B" w:rsidR="009D3558" w:rsidRPr="007557D7" w:rsidRDefault="009D3558" w:rsidP="009D3558">
            <w:pPr>
              <w:rPr>
                <w:rFonts w:ascii="Arial" w:hAnsi="Arial" w:cs="Arial"/>
                <w:b/>
                <w:sz w:val="22"/>
                <w:szCs w:val="22"/>
              </w:rPr>
            </w:pPr>
            <w:r w:rsidRPr="007557D7">
              <w:rPr>
                <w:rFonts w:ascii="Arial" w:hAnsi="Arial" w:cs="Arial"/>
                <w:b/>
                <w:sz w:val="22"/>
                <w:szCs w:val="22"/>
              </w:rPr>
              <w:t>SFMToolkit3</w:t>
            </w:r>
          </w:p>
        </w:tc>
        <w:tc>
          <w:tcPr>
            <w:tcW w:w="1580" w:type="dxa"/>
          </w:tcPr>
          <w:p w14:paraId="1D602566" w14:textId="7A759570"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0C877BFF" w14:textId="0BF2D571"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44AC931E" w14:textId="77777777" w:rsidR="009D3558" w:rsidRPr="007557D7" w:rsidRDefault="009D3558" w:rsidP="009D3558">
            <w:pPr>
              <w:jc w:val="center"/>
              <w:rPr>
                <w:rFonts w:ascii="Arial" w:hAnsi="Arial" w:cs="Arial"/>
                <w:sz w:val="32"/>
                <w:szCs w:val="32"/>
              </w:rPr>
            </w:pPr>
          </w:p>
        </w:tc>
        <w:tc>
          <w:tcPr>
            <w:tcW w:w="1708" w:type="dxa"/>
            <w:vAlign w:val="center"/>
          </w:tcPr>
          <w:p w14:paraId="2B94C98E" w14:textId="77777777" w:rsidR="009D3558" w:rsidRPr="007557D7" w:rsidRDefault="009D3558" w:rsidP="009D3558">
            <w:pPr>
              <w:jc w:val="center"/>
              <w:rPr>
                <w:rFonts w:ascii="Arial" w:hAnsi="Arial" w:cs="Arial"/>
                <w:sz w:val="32"/>
                <w:szCs w:val="32"/>
              </w:rPr>
            </w:pPr>
          </w:p>
        </w:tc>
        <w:tc>
          <w:tcPr>
            <w:tcW w:w="2737" w:type="dxa"/>
          </w:tcPr>
          <w:p w14:paraId="06051665" w14:textId="7DF2FBE1" w:rsidR="009D3558" w:rsidRPr="007557D7" w:rsidRDefault="009D3558" w:rsidP="009D3558">
            <w:pPr>
              <w:rPr>
                <w:rFonts w:ascii="Arial" w:hAnsi="Arial" w:cs="Arial"/>
                <w:sz w:val="22"/>
                <w:szCs w:val="22"/>
              </w:rPr>
            </w:pPr>
            <w:r w:rsidRPr="007557D7">
              <w:rPr>
                <w:rFonts w:ascii="Arial" w:hAnsi="Arial" w:cs="Arial"/>
                <w:sz w:val="22"/>
                <w:szCs w:val="22"/>
              </w:rPr>
              <w:t xml:space="preserve">Uses SIFT algorithm to identify </w:t>
            </w:r>
            <w:proofErr w:type="spellStart"/>
            <w:r w:rsidRPr="007557D7">
              <w:rPr>
                <w:rFonts w:ascii="Arial" w:hAnsi="Arial" w:cs="Arial"/>
                <w:sz w:val="22"/>
                <w:szCs w:val="22"/>
              </w:rPr>
              <w:t>keypoints</w:t>
            </w:r>
            <w:proofErr w:type="spellEnd"/>
            <w:r w:rsidRPr="007557D7">
              <w:rPr>
                <w:rFonts w:ascii="Arial" w:hAnsi="Arial" w:cs="Arial"/>
                <w:sz w:val="22"/>
                <w:szCs w:val="22"/>
              </w:rPr>
              <w:t xml:space="preserve"> between photos</w:t>
            </w:r>
          </w:p>
        </w:tc>
      </w:tr>
      <w:tr w:rsidR="009D3558" w:rsidRPr="007557D7" w14:paraId="074A84B2" w14:textId="77777777" w:rsidTr="000A74AE">
        <w:tc>
          <w:tcPr>
            <w:tcW w:w="1823" w:type="dxa"/>
            <w:shd w:val="clear" w:color="auto" w:fill="F2F2F2" w:themeFill="background1" w:themeFillShade="F2"/>
          </w:tcPr>
          <w:p w14:paraId="0304C7DC" w14:textId="6DB5F0E7" w:rsidR="009D3558" w:rsidRPr="007557D7" w:rsidRDefault="009D3558" w:rsidP="009D3558">
            <w:pPr>
              <w:rPr>
                <w:rFonts w:ascii="Arial" w:hAnsi="Arial" w:cs="Arial"/>
                <w:b/>
                <w:sz w:val="22"/>
                <w:szCs w:val="22"/>
              </w:rPr>
            </w:pPr>
            <w:proofErr w:type="spellStart"/>
            <w:r w:rsidRPr="007557D7">
              <w:rPr>
                <w:rFonts w:ascii="Arial" w:hAnsi="Arial" w:cs="Arial"/>
                <w:b/>
                <w:sz w:val="22"/>
                <w:szCs w:val="22"/>
              </w:rPr>
              <w:t>VisualSFM</w:t>
            </w:r>
            <w:proofErr w:type="spellEnd"/>
          </w:p>
        </w:tc>
        <w:tc>
          <w:tcPr>
            <w:tcW w:w="1580" w:type="dxa"/>
          </w:tcPr>
          <w:p w14:paraId="6973F8CB" w14:textId="77E7CC05"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211C7498" w14:textId="128AD0A2"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5BB1A476" w14:textId="72729138"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48FF3A61" w14:textId="77777777" w:rsidR="009D3558" w:rsidRPr="007557D7" w:rsidRDefault="009D3558" w:rsidP="009D3558">
            <w:pPr>
              <w:jc w:val="center"/>
              <w:rPr>
                <w:rFonts w:ascii="Arial" w:hAnsi="Arial" w:cs="Arial"/>
                <w:sz w:val="32"/>
                <w:szCs w:val="32"/>
              </w:rPr>
            </w:pPr>
          </w:p>
        </w:tc>
        <w:tc>
          <w:tcPr>
            <w:tcW w:w="2737" w:type="dxa"/>
          </w:tcPr>
          <w:p w14:paraId="026F6A37" w14:textId="3039FE4A" w:rsidR="009D3558" w:rsidRPr="007557D7" w:rsidRDefault="009D3558" w:rsidP="009D3558">
            <w:pPr>
              <w:rPr>
                <w:rFonts w:ascii="Arial" w:hAnsi="Arial" w:cs="Arial"/>
                <w:sz w:val="22"/>
                <w:szCs w:val="22"/>
              </w:rPr>
            </w:pPr>
            <w:r w:rsidRPr="007557D7">
              <w:rPr>
                <w:rFonts w:ascii="Arial" w:hAnsi="Arial" w:cs="Arial"/>
                <w:sz w:val="22"/>
                <w:szCs w:val="22"/>
              </w:rPr>
              <w:t>GUI for CMVS +PMVS2</w:t>
            </w:r>
          </w:p>
        </w:tc>
      </w:tr>
      <w:tr w:rsidR="009D3558" w:rsidRPr="007557D7" w14:paraId="1E39C2FD" w14:textId="77777777" w:rsidTr="000A74AE">
        <w:tc>
          <w:tcPr>
            <w:tcW w:w="1823" w:type="dxa"/>
            <w:shd w:val="clear" w:color="auto" w:fill="F2F2F2" w:themeFill="background1" w:themeFillShade="F2"/>
          </w:tcPr>
          <w:p w14:paraId="5B5B409E" w14:textId="3BDD3AEB" w:rsidR="009D3558" w:rsidRPr="007557D7" w:rsidRDefault="009D3558" w:rsidP="009D3558">
            <w:pPr>
              <w:rPr>
                <w:rFonts w:ascii="Arial" w:hAnsi="Arial" w:cs="Arial"/>
                <w:b/>
                <w:sz w:val="22"/>
                <w:szCs w:val="22"/>
              </w:rPr>
            </w:pPr>
            <w:r w:rsidRPr="007557D7">
              <w:rPr>
                <w:rFonts w:ascii="Arial" w:hAnsi="Arial" w:cs="Arial"/>
                <w:b/>
                <w:sz w:val="22"/>
                <w:szCs w:val="22"/>
              </w:rPr>
              <w:t>123D Catch</w:t>
            </w:r>
          </w:p>
        </w:tc>
        <w:tc>
          <w:tcPr>
            <w:tcW w:w="1580" w:type="dxa"/>
          </w:tcPr>
          <w:p w14:paraId="56CACC8E" w14:textId="312A21A3"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3D1657A6" w14:textId="38594301"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1D2D6302" w14:textId="77777777" w:rsidR="009D3558" w:rsidRPr="007557D7" w:rsidRDefault="009D3558" w:rsidP="009D3558">
            <w:pPr>
              <w:jc w:val="center"/>
              <w:rPr>
                <w:rFonts w:ascii="Arial" w:hAnsi="Arial" w:cs="Arial"/>
                <w:sz w:val="32"/>
                <w:szCs w:val="32"/>
              </w:rPr>
            </w:pPr>
          </w:p>
        </w:tc>
        <w:tc>
          <w:tcPr>
            <w:tcW w:w="1708" w:type="dxa"/>
            <w:vAlign w:val="center"/>
          </w:tcPr>
          <w:p w14:paraId="713C062F" w14:textId="536C6091"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26C63DB3" w14:textId="7FC18765" w:rsidR="009D3558" w:rsidRPr="007557D7" w:rsidRDefault="009D3558" w:rsidP="009D3558">
            <w:pPr>
              <w:rPr>
                <w:rFonts w:ascii="Arial" w:hAnsi="Arial" w:cs="Arial"/>
                <w:sz w:val="22"/>
                <w:szCs w:val="22"/>
              </w:rPr>
            </w:pPr>
            <w:r w:rsidRPr="007557D7">
              <w:rPr>
                <w:rFonts w:ascii="Arial" w:hAnsi="Arial" w:cs="Arial"/>
                <w:sz w:val="22"/>
                <w:szCs w:val="22"/>
              </w:rPr>
              <w:t xml:space="preserve">Low resolution textured 3D </w:t>
            </w:r>
          </w:p>
        </w:tc>
      </w:tr>
    </w:tbl>
    <w:p w14:paraId="63AB9849" w14:textId="77777777" w:rsidR="007557D7" w:rsidRDefault="007557D7"/>
    <w:p w14:paraId="15735040" w14:textId="01EFDFA1" w:rsidR="00287E2D" w:rsidRDefault="00CF7498" w:rsidP="00744E1E">
      <w:r>
        <w:t xml:space="preserve"> </w:t>
      </w:r>
      <w:r w:rsidR="00287E2D">
        <w:br w:type="page"/>
      </w:r>
    </w:p>
    <w:p w14:paraId="03DA5D5A" w14:textId="77777777" w:rsidR="00CF7498" w:rsidRPr="00CF7498" w:rsidRDefault="00CF7498" w:rsidP="00CF7498">
      <w:pPr>
        <w:pStyle w:val="Heading1"/>
      </w:pPr>
      <w:bookmarkStart w:id="34" w:name="_Toc307141613"/>
      <w:bookmarkStart w:id="35" w:name="_Toc444593477"/>
      <w:r w:rsidRPr="00CF7498">
        <w:lastRenderedPageBreak/>
        <w:t>5. Ground Control Points (Targets)</w:t>
      </w:r>
      <w:bookmarkEnd w:id="34"/>
      <w:bookmarkEnd w:id="35"/>
    </w:p>
    <w:p w14:paraId="6B3BFEB7" w14:textId="534774EA" w:rsidR="00CF7498" w:rsidRPr="00CF7498" w:rsidRDefault="00CF7498" w:rsidP="00CF7498">
      <w:r w:rsidRPr="00CF7498">
        <w:t>Ground control points (GCPs) will need to be recorded in the field to link the generated model to the global coordinate system. Ground control points can be recorded on specific points of distinctive features or of targets that are photographed in the field. These points can then be ge</w:t>
      </w:r>
      <w:r w:rsidR="002217D0">
        <w:t xml:space="preserve">oreferenced after model generation. Survey the targets </w:t>
      </w:r>
      <w:r w:rsidRPr="00CF7498">
        <w:t xml:space="preserve">using a </w:t>
      </w:r>
      <w:r>
        <w:t>global position system (</w:t>
      </w:r>
      <w:r w:rsidRPr="00CF7498">
        <w:t>GPS</w:t>
      </w:r>
      <w:r>
        <w:t>)</w:t>
      </w:r>
      <w:r w:rsidRPr="00CF7498">
        <w:t xml:space="preserve">.  </w:t>
      </w:r>
    </w:p>
    <w:p w14:paraId="77A79515" w14:textId="77777777" w:rsidR="00CF7498" w:rsidRPr="00CF7498" w:rsidRDefault="00CF7498" w:rsidP="00CF7498">
      <w:r w:rsidRPr="00CF7498">
        <w:t xml:space="preserve">Examples of ground control points: </w:t>
      </w:r>
    </w:p>
    <w:p w14:paraId="730F4854" w14:textId="3535D05F" w:rsidR="00CF7498" w:rsidRPr="00CF7498" w:rsidRDefault="00932598" w:rsidP="00CF7498">
      <w:pPr>
        <w:numPr>
          <w:ilvl w:val="0"/>
          <w:numId w:val="6"/>
        </w:numPr>
      </w:pPr>
      <w:r>
        <w:t xml:space="preserve">Recognizable natural features </w:t>
      </w:r>
    </w:p>
    <w:p w14:paraId="138C90E0" w14:textId="32BF6621" w:rsidR="00CF7498" w:rsidRDefault="00932598" w:rsidP="00932598">
      <w:pPr>
        <w:numPr>
          <w:ilvl w:val="0"/>
          <w:numId w:val="6"/>
        </w:numPr>
      </w:pPr>
      <w:r>
        <w:t>Simple Frisbee with an X</w:t>
      </w:r>
    </w:p>
    <w:p w14:paraId="37C1600A" w14:textId="2B616D79" w:rsidR="001B2F20" w:rsidRDefault="001B2F20" w:rsidP="00CF7498">
      <w:pPr>
        <w:numPr>
          <w:ilvl w:val="0"/>
          <w:numId w:val="6"/>
        </w:numPr>
      </w:pPr>
      <w:r>
        <w:t xml:space="preserve">Coded targets printed from </w:t>
      </w:r>
      <w:proofErr w:type="spellStart"/>
      <w:r>
        <w:t>Agisoft</w:t>
      </w:r>
      <w:proofErr w:type="spellEnd"/>
      <w:r>
        <w:t xml:space="preserve"> (Tools</w:t>
      </w:r>
      <w:r w:rsidR="00040D56">
        <w:t>—</w:t>
      </w:r>
      <w:r>
        <w:t>Markers</w:t>
      </w:r>
      <w:r w:rsidR="00040D56">
        <w:t>—</w:t>
      </w:r>
      <w:r>
        <w:t>Print Markers) on cardstock</w:t>
      </w:r>
      <w:r w:rsidR="002217D0">
        <w:t xml:space="preserve"> or other materials</w:t>
      </w:r>
      <w:r>
        <w:t xml:space="preserve">. </w:t>
      </w:r>
    </w:p>
    <w:p w14:paraId="73BDCA04" w14:textId="29317937" w:rsidR="00932598" w:rsidRDefault="00932598" w:rsidP="00CF7498">
      <w:pPr>
        <w:numPr>
          <w:ilvl w:val="0"/>
          <w:numId w:val="6"/>
        </w:numPr>
      </w:pPr>
      <w:r>
        <w:t xml:space="preserve">Jacob’s staff or scale bar </w:t>
      </w:r>
    </w:p>
    <w:p w14:paraId="7D2C57CE" w14:textId="775D26BF" w:rsidR="00932598" w:rsidRDefault="00932598" w:rsidP="00CF7498">
      <w:pPr>
        <w:numPr>
          <w:ilvl w:val="0"/>
          <w:numId w:val="6"/>
        </w:numPr>
      </w:pPr>
      <w:proofErr w:type="spellStart"/>
      <w:r>
        <w:t>Agisoft</w:t>
      </w:r>
      <w:proofErr w:type="spellEnd"/>
      <w:r>
        <w:t xml:space="preserve"> coded markers at either end of a scale bar (formal or informal)</w:t>
      </w:r>
    </w:p>
    <w:p w14:paraId="13C76DC4" w14:textId="77777777" w:rsidR="00932598" w:rsidRDefault="0073078A" w:rsidP="0073078A">
      <w:r>
        <w:t xml:space="preserve">Targets should be easily recognizable in photographs, distinct from the surrounding material, be viewable in multiple photographs, not obstruct the feature of interest, and have one specific point that can be used as a differential GPS survey point. The targets must not move over the course of the survey or they will be unusable as GCPs. </w:t>
      </w:r>
    </w:p>
    <w:p w14:paraId="247D6566" w14:textId="51F672B0" w:rsidR="003D045A" w:rsidRDefault="003D045A" w:rsidP="0073078A">
      <w:r>
        <w:t xml:space="preserve">Georeferencing falls into two categories: rigorous and less rigorous. In a rigorous survey, you will use GPS to survey clear targets and then integrate these known points into the model. In a less rigorous survey, you may use a georeferenced ALS point cloud to extract the location of recognizable features or use scale bars/Jacob’s staffs to scale the model. Rigorous surveys are required to be comparable to TLS and are necessary for any kind of change detection application. </w:t>
      </w:r>
    </w:p>
    <w:p w14:paraId="4D62ACCE" w14:textId="4C1BA654" w:rsidR="00932598" w:rsidRDefault="00932598" w:rsidP="0073078A">
      <w:r>
        <w:rPr>
          <w:noProof/>
        </w:rPr>
        <w:drawing>
          <wp:inline distT="0" distB="0" distL="0" distR="0" wp14:anchorId="5BC8D355" wp14:editId="1499E350">
            <wp:extent cx="5943600" cy="3115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_placement.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15945"/>
                    </a:xfrm>
                    <a:prstGeom prst="rect">
                      <a:avLst/>
                    </a:prstGeom>
                  </pic:spPr>
                </pic:pic>
              </a:graphicData>
            </a:graphic>
          </wp:inline>
        </w:drawing>
      </w:r>
    </w:p>
    <w:p w14:paraId="2DCB026A" w14:textId="7C805D72" w:rsidR="00932598" w:rsidRDefault="00932598" w:rsidP="00932598">
      <w:pPr>
        <w:pStyle w:val="Captiontext"/>
      </w:pPr>
      <w:r>
        <w:t>Figure 9</w:t>
      </w:r>
      <w:r w:rsidR="003C26C7">
        <w:t>.</w:t>
      </w:r>
      <w:r>
        <w:t xml:space="preserve"> Suggested target placement for a survey of the ground and of the outcrop. Targets should be variable in their horizontal and vertical locations, so they do not appear to be bunched up or in a line. </w:t>
      </w:r>
    </w:p>
    <w:p w14:paraId="60287AEA" w14:textId="638DDE64" w:rsidR="00932598" w:rsidRDefault="00932598" w:rsidP="0073078A">
      <w:r>
        <w:lastRenderedPageBreak/>
        <w:t>Recognizable natural features may be used as targets with or without a GPS. If an ALS survey of the location exists (or a TLS survey) and you can assume little change has occurred, the recognizable features can be selected within the ALS point cloud and the location used as the GCP locati</w:t>
      </w:r>
      <w:r w:rsidR="009B3E77">
        <w:t xml:space="preserve">on in the </w:t>
      </w:r>
      <w:proofErr w:type="spellStart"/>
      <w:r w:rsidR="009B3E77">
        <w:t>SfM</w:t>
      </w:r>
      <w:proofErr w:type="spellEnd"/>
      <w:r w:rsidR="009B3E77">
        <w:t xml:space="preserve"> point cloud. These also may be used as targets for a GPS if the </w:t>
      </w:r>
      <w:r w:rsidR="003D045A">
        <w:t>resolution of the model is high enough to recognize</w:t>
      </w:r>
      <w:r w:rsidR="003C26C7">
        <w:t xml:space="preserve"> a</w:t>
      </w:r>
      <w:r w:rsidR="003D045A">
        <w:t xml:space="preserve"> specific part of the natural feature used as a survey point. </w:t>
      </w:r>
    </w:p>
    <w:p w14:paraId="24000CAF" w14:textId="7A08726D" w:rsidR="003D045A" w:rsidRDefault="003D045A" w:rsidP="0073078A">
      <w:r>
        <w:t xml:space="preserve">A Frisbee with an X can be used as a target; survey the </w:t>
      </w:r>
      <w:proofErr w:type="spellStart"/>
      <w:r>
        <w:t>centerpoint</w:t>
      </w:r>
      <w:proofErr w:type="spellEnd"/>
      <w:r>
        <w:t xml:space="preserve"> of the X. </w:t>
      </w:r>
    </w:p>
    <w:p w14:paraId="62038FEA" w14:textId="53FE5C52" w:rsidR="003D045A" w:rsidRDefault="00670EEA" w:rsidP="0073078A">
      <w:r>
        <w:rPr>
          <w:noProof/>
        </w:rPr>
        <w:drawing>
          <wp:anchor distT="0" distB="0" distL="114300" distR="114300" simplePos="0" relativeHeight="251672576" behindDoc="0" locked="0" layoutInCell="1" allowOverlap="1" wp14:anchorId="77BB1541" wp14:editId="1B1E297D">
            <wp:simplePos x="0" y="0"/>
            <wp:positionH relativeFrom="column">
              <wp:posOffset>0</wp:posOffset>
            </wp:positionH>
            <wp:positionV relativeFrom="paragraph">
              <wp:posOffset>-1905</wp:posOffset>
            </wp:positionV>
            <wp:extent cx="2662118" cy="235267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png"/>
                    <pic:cNvPicPr/>
                  </pic:nvPicPr>
                  <pic:blipFill>
                    <a:blip r:embed="rId27">
                      <a:extLst>
                        <a:ext uri="{28A0092B-C50C-407E-A947-70E740481C1C}">
                          <a14:useLocalDpi xmlns:a14="http://schemas.microsoft.com/office/drawing/2010/main" val="0"/>
                        </a:ext>
                      </a:extLst>
                    </a:blip>
                    <a:stretch>
                      <a:fillRect/>
                    </a:stretch>
                  </pic:blipFill>
                  <pic:spPr>
                    <a:xfrm>
                      <a:off x="0" y="0"/>
                      <a:ext cx="2662118" cy="23526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217D0">
        <w:rPr>
          <w:color w:val="222222"/>
          <w:shd w:val="clear" w:color="auto" w:fill="FFFFFF"/>
        </w:rPr>
        <w:t>Agisoft</w:t>
      </w:r>
      <w:proofErr w:type="spellEnd"/>
      <w:r w:rsidR="002217D0">
        <w:rPr>
          <w:color w:val="222222"/>
          <w:shd w:val="clear" w:color="auto" w:fill="FFFFFF"/>
        </w:rPr>
        <w:t xml:space="preserve"> recommends using its provided coded targets as they can be automatically recognized by the software and input into the model; however, the auto recognition is </w:t>
      </w:r>
      <w:r w:rsidR="00A61C80">
        <w:rPr>
          <w:color w:val="222222"/>
          <w:shd w:val="clear" w:color="auto" w:fill="FFFFFF"/>
        </w:rPr>
        <w:t xml:space="preserve">often </w:t>
      </w:r>
      <w:r w:rsidR="002217D0">
        <w:rPr>
          <w:color w:val="222222"/>
          <w:shd w:val="clear" w:color="auto" w:fill="FFFFFF"/>
        </w:rPr>
        <w:t xml:space="preserve">not successful, so expect some manual input of target locations into </w:t>
      </w:r>
      <w:proofErr w:type="spellStart"/>
      <w:r w:rsidR="002217D0">
        <w:rPr>
          <w:color w:val="222222"/>
          <w:shd w:val="clear" w:color="auto" w:fill="FFFFFF"/>
        </w:rPr>
        <w:t>Agisoft</w:t>
      </w:r>
      <w:proofErr w:type="spellEnd"/>
      <w:r w:rsidR="002217D0">
        <w:rPr>
          <w:color w:val="222222"/>
          <w:shd w:val="clear" w:color="auto" w:fill="FFFFFF"/>
        </w:rPr>
        <w:t xml:space="preserve"> (Figure 10</w:t>
      </w:r>
      <w:r>
        <w:t>)</w:t>
      </w:r>
      <w:r w:rsidR="003D045A">
        <w:t xml:space="preserve">. </w:t>
      </w:r>
    </w:p>
    <w:p w14:paraId="450B8C90" w14:textId="193BA5BD" w:rsidR="001B2F20" w:rsidRDefault="001B2F20" w:rsidP="001B2F20">
      <w:r>
        <w:t>If a high-precision G</w:t>
      </w:r>
      <w:r w:rsidR="00DA6677">
        <w:t>PS system is unavailable to use, targets may still be used. Measure between specific target</w:t>
      </w:r>
      <w:r w:rsidR="00D70A64">
        <w:t xml:space="preserve">s and record the distances; these can be input into </w:t>
      </w:r>
      <w:proofErr w:type="spellStart"/>
      <w:r w:rsidR="00D70A64">
        <w:t>Agisoft</w:t>
      </w:r>
      <w:proofErr w:type="spellEnd"/>
      <w:r w:rsidR="00D70A64">
        <w:t xml:space="preserve"> </w:t>
      </w:r>
      <w:proofErr w:type="spellStart"/>
      <w:r w:rsidR="0074348C">
        <w:t>MetaShape</w:t>
      </w:r>
      <w:proofErr w:type="spellEnd"/>
      <w:r w:rsidR="00D70A64">
        <w:t xml:space="preserve"> Pro to roughly scale the model. More measurements of distance will increase the accuracy of the model. </w:t>
      </w:r>
    </w:p>
    <w:p w14:paraId="58865F3B" w14:textId="54B7D65D" w:rsidR="0073078A" w:rsidRDefault="00670EEA" w:rsidP="001B2F20">
      <w:r>
        <w:rPr>
          <w:noProof/>
        </w:rPr>
        <mc:AlternateContent>
          <mc:Choice Requires="wps">
            <w:drawing>
              <wp:anchor distT="45720" distB="45720" distL="114300" distR="114300" simplePos="0" relativeHeight="251674624" behindDoc="0" locked="0" layoutInCell="1" allowOverlap="1" wp14:anchorId="2BA78394" wp14:editId="251A3E0D">
                <wp:simplePos x="0" y="0"/>
                <wp:positionH relativeFrom="column">
                  <wp:posOffset>257175</wp:posOffset>
                </wp:positionH>
                <wp:positionV relativeFrom="paragraph">
                  <wp:posOffset>207645</wp:posOffset>
                </wp:positionV>
                <wp:extent cx="2360930" cy="5715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noFill/>
                          <a:miter lim="800000"/>
                          <a:headEnd/>
                          <a:tailEnd/>
                        </a:ln>
                      </wps:spPr>
                      <wps:txbx>
                        <w:txbxContent>
                          <w:p w14:paraId="4225C7BB" w14:textId="5A961995" w:rsidR="00F161DB" w:rsidRDefault="00F161DB" w:rsidP="00670EEA">
                            <w:pPr>
                              <w:pStyle w:val="Captiontext"/>
                            </w:pPr>
                            <w:r>
                              <w:t xml:space="preserve">Figure 10. Example of an </w:t>
                            </w:r>
                            <w:proofErr w:type="spellStart"/>
                            <w:r>
                              <w:t>Agisoft</w:t>
                            </w:r>
                            <w:proofErr w:type="spellEnd"/>
                            <w:r>
                              <w:t xml:space="preserve"> coded target.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A78394" id="_x0000_t202" coordsize="21600,21600" o:spt="202" path="m,l,21600r21600,l21600,xe">
                <v:stroke joinstyle="miter"/>
                <v:path gradientshapeok="t" o:connecttype="rect"/>
              </v:shapetype>
              <v:shape id="Text Box 2" o:spid="_x0000_s1026" type="#_x0000_t202" style="position:absolute;margin-left:20.25pt;margin-top:16.35pt;width:185.9pt;height:4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IYIQ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" stroked="f">
                <v:textbox>
                  <w:txbxContent>
                    <w:p w14:paraId="4225C7BB" w14:textId="5A961995" w:rsidR="00F161DB" w:rsidRDefault="00F161DB" w:rsidP="00670EEA">
                      <w:pPr>
                        <w:pStyle w:val="Captiontext"/>
                      </w:pPr>
                      <w:r>
                        <w:t xml:space="preserve">Figure 10. Example of an </w:t>
                      </w:r>
                      <w:proofErr w:type="spellStart"/>
                      <w:r>
                        <w:t>Agisoft</w:t>
                      </w:r>
                      <w:proofErr w:type="spellEnd"/>
                      <w:r>
                        <w:t xml:space="preserve"> coded target. </w:t>
                      </w:r>
                    </w:p>
                  </w:txbxContent>
                </v:textbox>
                <w10:wrap type="square"/>
              </v:shape>
            </w:pict>
          </mc:Fallback>
        </mc:AlternateContent>
      </w:r>
      <w:r w:rsidR="00D70A64">
        <w:t>Scale bars may also be used in the model to scale it. Scatter scale b</w:t>
      </w:r>
      <w:r w:rsidR="003D045A">
        <w:t xml:space="preserve">ars of an appropriate size for </w:t>
      </w:r>
      <w:r w:rsidR="00D70A64">
        <w:t xml:space="preserve">the scale of the survey around the survey area without obstructing the feature of interest. Scale bars need to have some sort of texture or color; </w:t>
      </w:r>
      <w:proofErr w:type="spellStart"/>
      <w:r w:rsidR="00D70A64">
        <w:t>SfM</w:t>
      </w:r>
      <w:proofErr w:type="spellEnd"/>
      <w:r w:rsidR="00D70A64">
        <w:t xml:space="preserve"> algorithms have difficulty with items that are glittering, flat, or a homogeneous texture</w:t>
      </w:r>
      <w:r w:rsidR="003F2E23">
        <w:t>/color</w:t>
      </w:r>
      <w:r w:rsidR="00D70A64">
        <w:t xml:space="preserve"> (as distinct features are used to link the images</w:t>
      </w:r>
      <w:r w:rsidR="003F2E23">
        <w:t xml:space="preserve"> for model generation). One way to avoid this is to place the coded targets from </w:t>
      </w:r>
      <w:proofErr w:type="spellStart"/>
      <w:r w:rsidR="003F2E23">
        <w:t>Agisoft</w:t>
      </w:r>
      <w:proofErr w:type="spellEnd"/>
      <w:r w:rsidR="003F2E23">
        <w:t xml:space="preserve"> on the scale bars to add complexity.</w:t>
      </w:r>
      <w:r w:rsidR="007370A0">
        <w:t xml:space="preserve"> Follow the link:  (</w:t>
      </w:r>
      <w:hyperlink r:id="rId28" w:history="1">
        <w:r w:rsidR="007370A0" w:rsidRPr="00313955">
          <w:rPr>
            <w:rStyle w:val="Hyperlink"/>
          </w:rPr>
          <w:t>http://www.agisoft.com/pdf/tips_and_tricks/CHI_Calibrated_Scale_Bar_Placement_and_Processing.pdf</w:t>
        </w:r>
      </w:hyperlink>
      <w:r w:rsidR="007370A0">
        <w:t>) for an example of scale bars with coded targets.</w:t>
      </w:r>
      <w:r w:rsidR="003F2E23">
        <w:t xml:space="preserve"> </w:t>
      </w:r>
    </w:p>
    <w:p w14:paraId="69A8B51C" w14:textId="0C16F8F7" w:rsidR="003D045A" w:rsidRDefault="003D045A" w:rsidP="001B2F20">
      <w:r>
        <w:t>Another</w:t>
      </w:r>
      <w:r w:rsidRPr="0073078A">
        <w:t xml:space="preserve"> </w:t>
      </w:r>
      <w:r>
        <w:t xml:space="preserve">thing to consider with target choice is that </w:t>
      </w:r>
      <w:proofErr w:type="spellStart"/>
      <w:r>
        <w:t>SfM</w:t>
      </w:r>
      <w:proofErr w:type="spellEnd"/>
      <w:r>
        <w:t xml:space="preserve"> software has a difficult time recognizing featureless objects; the </w:t>
      </w:r>
      <w:proofErr w:type="spellStart"/>
      <w:r>
        <w:t>keypoints</w:t>
      </w:r>
      <w:proofErr w:type="spellEnd"/>
      <w:r>
        <w:t xml:space="preserve"> are features that are identifiable because they have a distinct texture. Using a completely flat piece of cardboard that is only one color, for example, may result in a distorted and therefore unusable target. The scale of the targets should match the scale of the survey; do not use small targets if surveying a large area, as the size of the target may be smaller than the model resolution and therefore unusable. </w:t>
      </w:r>
    </w:p>
    <w:p w14:paraId="22800211" w14:textId="33DE061B" w:rsidR="003D045A" w:rsidRPr="00CF7498" w:rsidRDefault="003D045A" w:rsidP="001B2F20">
      <w:r>
        <w:t xml:space="preserve">Targets should not be placed in a linear fashion or bunched </w:t>
      </w:r>
      <w:proofErr w:type="gramStart"/>
      <w:r>
        <w:t>up, but</w:t>
      </w:r>
      <w:proofErr w:type="gramEnd"/>
      <w:r>
        <w:t xml:space="preserve"> should be as evenly dispersed as possible around the survey area</w:t>
      </w:r>
      <w:r w:rsidR="009820A1">
        <w:t>—</w:t>
      </w:r>
      <w:r>
        <w:t xml:space="preserve">both horizontally and vertically, if possible (Figure 9). </w:t>
      </w:r>
      <w:r w:rsidRPr="00932598">
        <w:t>For</w:t>
      </w:r>
      <w:r w:rsidR="009820A1">
        <w:t xml:space="preserve"> a </w:t>
      </w:r>
      <w:proofErr w:type="spellStart"/>
      <w:r w:rsidR="009820A1">
        <w:t>paleoseismic</w:t>
      </w:r>
      <w:proofErr w:type="spellEnd"/>
      <w:r w:rsidR="009820A1">
        <w:t xml:space="preserve"> trench survey, twelve</w:t>
      </w:r>
      <w:r w:rsidRPr="00932598">
        <w:t xml:space="preserve"> targets </w:t>
      </w:r>
      <w:proofErr w:type="gramStart"/>
      <w:r w:rsidRPr="00932598">
        <w:t>has</w:t>
      </w:r>
      <w:proofErr w:type="gramEnd"/>
      <w:r w:rsidRPr="00932598">
        <w:t xml:space="preserve"> been shown to be the ideal number (no significant decreases in error above this number).</w:t>
      </w:r>
    </w:p>
    <w:p w14:paraId="129E9394" w14:textId="1402EE40" w:rsidR="00CF7498" w:rsidRPr="00CF7498" w:rsidRDefault="00CF7498" w:rsidP="00CF7498">
      <w:pPr>
        <w:pStyle w:val="Heading1"/>
      </w:pPr>
      <w:bookmarkStart w:id="36" w:name="_Toc307141614"/>
      <w:bookmarkStart w:id="37" w:name="_Toc444593478"/>
      <w:r w:rsidRPr="00CF7498">
        <w:t xml:space="preserve">6. Field Workflow (and </w:t>
      </w:r>
      <w:r w:rsidR="009820A1">
        <w:t>F</w:t>
      </w:r>
      <w:r w:rsidRPr="00CF7498">
        <w:t xml:space="preserve">ield </w:t>
      </w:r>
      <w:r w:rsidR="009820A1">
        <w:t>P</w:t>
      </w:r>
      <w:r w:rsidRPr="00CF7498">
        <w:t>rep)</w:t>
      </w:r>
      <w:bookmarkEnd w:id="36"/>
      <w:bookmarkEnd w:id="37"/>
      <w:r w:rsidRPr="00CF7498">
        <w:t xml:space="preserve"> </w:t>
      </w:r>
    </w:p>
    <w:p w14:paraId="68906310" w14:textId="77777777" w:rsidR="00CF7498" w:rsidRPr="00CF7498" w:rsidRDefault="00B949F5" w:rsidP="00CF7498">
      <w:r>
        <w:t>Based on personal experience and</w:t>
      </w:r>
      <w:r w:rsidR="00CF7498" w:rsidRPr="00CF7498">
        <w:t xml:space="preserve"> Johnson et al</w:t>
      </w:r>
      <w:r>
        <w:t>.</w:t>
      </w:r>
      <w:r w:rsidR="00CF7498" w:rsidRPr="00CF7498">
        <w:t xml:space="preserve"> </w:t>
      </w:r>
      <w:r>
        <w:t>(</w:t>
      </w:r>
      <w:r w:rsidR="00CF7498" w:rsidRPr="00CF7498">
        <w:t>2014</w:t>
      </w:r>
      <w:r>
        <w:t>).</w:t>
      </w:r>
    </w:p>
    <w:p w14:paraId="063555E7" w14:textId="77777777" w:rsidR="00CF7498" w:rsidRPr="00CF7498" w:rsidRDefault="00B949F5" w:rsidP="00B949F5">
      <w:pPr>
        <w:pStyle w:val="Heading2"/>
      </w:pPr>
      <w:bookmarkStart w:id="38" w:name="_Toc307141615"/>
      <w:bookmarkStart w:id="39" w:name="_Toc444593479"/>
      <w:r>
        <w:lastRenderedPageBreak/>
        <w:t>Before leaving for the field</w:t>
      </w:r>
      <w:bookmarkEnd w:id="38"/>
      <w:bookmarkEnd w:id="39"/>
    </w:p>
    <w:p w14:paraId="472D2069" w14:textId="77777777" w:rsidR="00CF7498" w:rsidRPr="00CF7498" w:rsidRDefault="00CF7498" w:rsidP="00B949F5">
      <w:pPr>
        <w:numPr>
          <w:ilvl w:val="0"/>
          <w:numId w:val="8"/>
        </w:numPr>
      </w:pPr>
      <w:r w:rsidRPr="00CF7498">
        <w:t xml:space="preserve">Decide on a platform that works best for the data you would like to collect. </w:t>
      </w:r>
      <w:r w:rsidR="00B949F5">
        <w:t>In selecting a platform, be sure to consider your need for power (</w:t>
      </w:r>
      <w:r w:rsidRPr="00CF7498">
        <w:t>to charge batteries</w:t>
      </w:r>
      <w:r w:rsidR="00B949F5">
        <w:t xml:space="preserve">) </w:t>
      </w:r>
      <w:r w:rsidRPr="00CF7498">
        <w:t>or refill helium</w:t>
      </w:r>
      <w:r w:rsidR="00B949F5">
        <w:t xml:space="preserve"> (if using a balloon)</w:t>
      </w:r>
      <w:r w:rsidRPr="00CF7498">
        <w:t xml:space="preserve">. </w:t>
      </w:r>
    </w:p>
    <w:p w14:paraId="29413D67" w14:textId="6CA19B7E" w:rsidR="00CF7498" w:rsidRPr="00CF7498" w:rsidRDefault="00CF7498" w:rsidP="00CF7498">
      <w:pPr>
        <w:numPr>
          <w:ilvl w:val="0"/>
          <w:numId w:val="8"/>
        </w:numPr>
      </w:pPr>
      <w:r w:rsidRPr="00CF7498">
        <w:t>Select a camera</w:t>
      </w:r>
      <w:r w:rsidR="009820A1">
        <w:t>. R</w:t>
      </w:r>
      <w:r w:rsidRPr="00CF7498">
        <w:t xml:space="preserve">emember to use the section above to guide your </w:t>
      </w:r>
      <w:proofErr w:type="gramStart"/>
      <w:r w:rsidRPr="00CF7498">
        <w:t>choice, and</w:t>
      </w:r>
      <w:proofErr w:type="gramEnd"/>
      <w:r w:rsidRPr="00CF7498">
        <w:t xml:space="preserve"> ensure that the camera has GPS tagging or can integrate GPS tagging. </w:t>
      </w:r>
    </w:p>
    <w:p w14:paraId="46DD696A" w14:textId="506BC35B" w:rsidR="00CF7498" w:rsidRPr="00CF7498" w:rsidRDefault="00CF7498" w:rsidP="00CF7498">
      <w:pPr>
        <w:numPr>
          <w:ilvl w:val="0"/>
          <w:numId w:val="8"/>
        </w:numPr>
      </w:pPr>
      <w:r w:rsidRPr="00CF7498">
        <w:t>Select what your targets will be</w:t>
      </w:r>
      <w:r w:rsidR="009820A1">
        <w:t>.</w:t>
      </w:r>
      <w:r w:rsidRPr="00CF7498">
        <w:t xml:space="preserve"> </w:t>
      </w:r>
      <w:r w:rsidR="009820A1">
        <w:t>M</w:t>
      </w:r>
      <w:r w:rsidRPr="00CF7498">
        <w:t>ake sure they will b</w:t>
      </w:r>
      <w:r w:rsidR="00B949F5">
        <w:t>e visible given the terrain you a</w:t>
      </w:r>
      <w:r w:rsidRPr="00CF7498">
        <w:t>re surveying and make sense with wha</w:t>
      </w:r>
      <w:r w:rsidR="00B949F5">
        <w:t>t you</w:t>
      </w:r>
      <w:r w:rsidR="009820A1">
        <w:t xml:space="preserve"> a</w:t>
      </w:r>
      <w:r w:rsidR="00B949F5">
        <w:t>re interested in</w:t>
      </w:r>
      <w:r w:rsidR="009820A1">
        <w:t>—</w:t>
      </w:r>
      <w:r w:rsidR="00B949F5">
        <w:t>if you a</w:t>
      </w:r>
      <w:r w:rsidRPr="00CF7498">
        <w:t>re mapping the terrain, a flat target (Frisbee, etc</w:t>
      </w:r>
      <w:r w:rsidR="00B25BC5">
        <w:t>.</w:t>
      </w:r>
      <w:r w:rsidRPr="00CF7498">
        <w:t>) makes more sense</w:t>
      </w:r>
      <w:r w:rsidR="009820A1">
        <w:t xml:space="preserve">, </w:t>
      </w:r>
      <w:r w:rsidRPr="00CF7498">
        <w:t>but if you</w:t>
      </w:r>
      <w:r w:rsidR="009820A1">
        <w:t xml:space="preserve"> a</w:t>
      </w:r>
      <w:r w:rsidRPr="00CF7498">
        <w:t xml:space="preserve">re photographing an outcrop, a target that attaches to a tripod or a target that attaches to the outcrop makes more sense. </w:t>
      </w:r>
      <w:r w:rsidR="00453795">
        <w:t xml:space="preserve">Also make sure you have enough targets; Reitman et al. (2015) found </w:t>
      </w:r>
      <w:r w:rsidR="009820A1">
        <w:t>twelve</w:t>
      </w:r>
      <w:r w:rsidR="002C4B89">
        <w:t xml:space="preserve"> targets used as ground control points was an ideal number for a </w:t>
      </w:r>
      <w:proofErr w:type="spellStart"/>
      <w:r w:rsidR="002C4B89">
        <w:t>paleoseismic</w:t>
      </w:r>
      <w:proofErr w:type="spellEnd"/>
      <w:r w:rsidR="002C4B89">
        <w:t xml:space="preserve"> trench survey (more targets did not significantly decrease model error). </w:t>
      </w:r>
    </w:p>
    <w:p w14:paraId="3721EEE9" w14:textId="32D2DB0A" w:rsidR="00CF7498" w:rsidRDefault="0045797A" w:rsidP="00CF7498">
      <w:pPr>
        <w:numPr>
          <w:ilvl w:val="0"/>
          <w:numId w:val="8"/>
        </w:numPr>
      </w:pPr>
      <w:r>
        <w:t xml:space="preserve">Have a minimum of two </w:t>
      </w:r>
      <w:r w:rsidR="00CF7498" w:rsidRPr="00CF7498">
        <w:t>SD card</w:t>
      </w:r>
      <w:r>
        <w:t>s</w:t>
      </w:r>
      <w:r w:rsidR="00CF7498" w:rsidRPr="00CF7498">
        <w:t xml:space="preserve"> for your camera that will hold </w:t>
      </w:r>
      <w:proofErr w:type="gramStart"/>
      <w:r w:rsidR="00CF7498" w:rsidRPr="00CF7498">
        <w:t>a large number of</w:t>
      </w:r>
      <w:proofErr w:type="gramEnd"/>
      <w:r w:rsidR="00CF7498" w:rsidRPr="00CF7498">
        <w:t xml:space="preserve"> photos and a way to back up the data. </w:t>
      </w:r>
      <w:r w:rsidR="003F2E23">
        <w:t xml:space="preserve">Also have an extra battery </w:t>
      </w:r>
      <w:r w:rsidR="0009526C">
        <w:t>(</w:t>
      </w:r>
      <w:r w:rsidR="003F2E23">
        <w:t>or three</w:t>
      </w:r>
      <w:r w:rsidR="0009526C">
        <w:t>)</w:t>
      </w:r>
      <w:r w:rsidR="003F2E23">
        <w:t xml:space="preserve">. </w:t>
      </w:r>
    </w:p>
    <w:p w14:paraId="420ECB6C" w14:textId="1037785C" w:rsidR="0073078A" w:rsidRPr="00CF7498" w:rsidRDefault="0073078A" w:rsidP="00CF7498">
      <w:pPr>
        <w:numPr>
          <w:ilvl w:val="0"/>
          <w:numId w:val="8"/>
        </w:numPr>
      </w:pPr>
      <w:r>
        <w:t xml:space="preserve">Test your survey setup prior to </w:t>
      </w:r>
      <w:r w:rsidR="00A61C80">
        <w:t>fieldwork</w:t>
      </w:r>
      <w:r>
        <w:t>. If using time</w:t>
      </w:r>
      <w:r w:rsidR="009820A1">
        <w:t>-</w:t>
      </w:r>
      <w:r>
        <w:t xml:space="preserve">lapse or a remote control for the system, ensure </w:t>
      </w:r>
      <w:proofErr w:type="gramStart"/>
      <w:r>
        <w:t>these work</w:t>
      </w:r>
      <w:proofErr w:type="gramEnd"/>
      <w:r w:rsidR="009820A1">
        <w:t>,</w:t>
      </w:r>
      <w:r>
        <w:t xml:space="preserve"> as they are key to capturing photographs. </w:t>
      </w:r>
    </w:p>
    <w:p w14:paraId="2BD72D99" w14:textId="689F4B0B" w:rsidR="00CF7498" w:rsidRPr="00CF7498" w:rsidRDefault="00CF7498" w:rsidP="00CF7498">
      <w:pPr>
        <w:numPr>
          <w:ilvl w:val="0"/>
          <w:numId w:val="8"/>
        </w:numPr>
      </w:pPr>
      <w:r w:rsidRPr="00CF7498">
        <w:t xml:space="preserve">Field supply list: platform, camera, camera mount, extra charging supplies, </w:t>
      </w:r>
      <w:r w:rsidR="0073078A">
        <w:t xml:space="preserve">extra SD cards, </w:t>
      </w:r>
      <w:r w:rsidR="0045797A">
        <w:t xml:space="preserve">targets, </w:t>
      </w:r>
      <w:r w:rsidRPr="00CF7498">
        <w:t>and GPS (to survey in the targets)</w:t>
      </w:r>
      <w:r w:rsidR="0073078A">
        <w:t xml:space="preserve">. </w:t>
      </w:r>
    </w:p>
    <w:p w14:paraId="78FD0EF6" w14:textId="77777777" w:rsidR="00CF7498" w:rsidRPr="00CF7498" w:rsidRDefault="00B949F5" w:rsidP="00B949F5">
      <w:pPr>
        <w:pStyle w:val="Heading2"/>
      </w:pPr>
      <w:bookmarkStart w:id="40" w:name="_Toc307141616"/>
      <w:bookmarkStart w:id="41" w:name="_Toc444593480"/>
      <w:r>
        <w:t>At the field site</w:t>
      </w:r>
      <w:bookmarkEnd w:id="40"/>
      <w:bookmarkEnd w:id="41"/>
      <w:r w:rsidR="00CF7498" w:rsidRPr="00CF7498">
        <w:t xml:space="preserve"> </w:t>
      </w:r>
    </w:p>
    <w:p w14:paraId="08975DD5" w14:textId="77777777" w:rsidR="0045797A" w:rsidRDefault="00CF7498" w:rsidP="00CF7498">
      <w:pPr>
        <w:numPr>
          <w:ilvl w:val="0"/>
          <w:numId w:val="9"/>
        </w:numPr>
      </w:pPr>
      <w:proofErr w:type="gramStart"/>
      <w:r w:rsidRPr="00CF7498">
        <w:t>Make a plan</w:t>
      </w:r>
      <w:proofErr w:type="gramEnd"/>
      <w:r w:rsidRPr="00CF7498">
        <w:t xml:space="preserve">: </w:t>
      </w:r>
    </w:p>
    <w:p w14:paraId="3D5497C4" w14:textId="7E2E4E2F" w:rsidR="0045797A" w:rsidRDefault="0045797A" w:rsidP="0045797A">
      <w:pPr>
        <w:numPr>
          <w:ilvl w:val="1"/>
          <w:numId w:val="9"/>
        </w:numPr>
      </w:pPr>
      <w:r>
        <w:t>W</w:t>
      </w:r>
      <w:r w:rsidR="00CF7498" w:rsidRPr="00CF7498">
        <w:t>hat is the furthest extent you would like dense photographs</w:t>
      </w:r>
      <w:r w:rsidR="00081D0C">
        <w:t xml:space="preserve"> of</w:t>
      </w:r>
      <w:r w:rsidR="00CF7498" w:rsidRPr="00CF7498">
        <w:t xml:space="preserve">? </w:t>
      </w:r>
    </w:p>
    <w:p w14:paraId="001FEE6D" w14:textId="77777777" w:rsidR="0045797A" w:rsidRDefault="00CF7498" w:rsidP="0045797A">
      <w:pPr>
        <w:numPr>
          <w:ilvl w:val="1"/>
          <w:numId w:val="9"/>
        </w:numPr>
      </w:pPr>
      <w:r w:rsidRPr="00CF7498">
        <w:t xml:space="preserve">Where should the targets go to not obstruct features of interest? </w:t>
      </w:r>
    </w:p>
    <w:p w14:paraId="7F3BAA48" w14:textId="5CED49D1" w:rsidR="0045797A" w:rsidRDefault="00CF7498" w:rsidP="0045797A">
      <w:pPr>
        <w:numPr>
          <w:ilvl w:val="1"/>
          <w:numId w:val="9"/>
        </w:numPr>
      </w:pPr>
      <w:r w:rsidRPr="00CF7498">
        <w:t>Is everyth</w:t>
      </w:r>
      <w:r w:rsidR="00B949F5">
        <w:t>ing of interest visible? If you a</w:t>
      </w:r>
      <w:r w:rsidRPr="00CF7498">
        <w:t>re mapping an outcrop, you may want to cle</w:t>
      </w:r>
      <w:r w:rsidR="001B2F20">
        <w:t xml:space="preserve">an it beforehand. </w:t>
      </w:r>
      <w:proofErr w:type="spellStart"/>
      <w:r w:rsidR="001B2F20">
        <w:t>SfM</w:t>
      </w:r>
      <w:proofErr w:type="spellEnd"/>
      <w:r w:rsidR="001B2F20">
        <w:t xml:space="preserve"> algorithms do not work with </w:t>
      </w:r>
      <w:r w:rsidR="00733BAA">
        <w:t xml:space="preserve">glittering or homogenous surfaces, so </w:t>
      </w:r>
      <w:r w:rsidR="0045797A">
        <w:t>make sure these surfaces are either not included or have been modified in some way to be more algorithm</w:t>
      </w:r>
      <w:r w:rsidR="00081D0C">
        <w:t xml:space="preserve"> </w:t>
      </w:r>
      <w:r w:rsidR="0045797A">
        <w:t xml:space="preserve">friendly. </w:t>
      </w:r>
    </w:p>
    <w:p w14:paraId="2F3E392C" w14:textId="77777777" w:rsidR="0045797A" w:rsidRDefault="004872C6" w:rsidP="0045797A">
      <w:pPr>
        <w:numPr>
          <w:ilvl w:val="1"/>
          <w:numId w:val="9"/>
        </w:numPr>
      </w:pPr>
      <w:r>
        <w:t>If using a UAS</w:t>
      </w:r>
      <w:r w:rsidR="00CF7498" w:rsidRPr="00CF7498">
        <w:t xml:space="preserve">, how much flight time do you have and how should that influence your survey design? </w:t>
      </w:r>
    </w:p>
    <w:p w14:paraId="1F33DF0B" w14:textId="6B825F48" w:rsidR="00CF7498" w:rsidRPr="00CF7498" w:rsidRDefault="00CF7498" w:rsidP="0045797A">
      <w:pPr>
        <w:numPr>
          <w:ilvl w:val="1"/>
          <w:numId w:val="9"/>
        </w:numPr>
      </w:pPr>
      <w:r w:rsidRPr="00CF7498">
        <w:t>What time of day will give you the best lighting to photograph this area? Does that place a limitation on the time you have available</w:t>
      </w:r>
      <w:r w:rsidR="00081D0C">
        <w:t xml:space="preserve"> </w:t>
      </w:r>
      <w:r w:rsidRPr="00CF7498">
        <w:t>and</w:t>
      </w:r>
      <w:r w:rsidR="00081D0C">
        <w:t>,</w:t>
      </w:r>
      <w:r w:rsidRPr="00CF7498">
        <w:t xml:space="preserve"> as a result, the area to survey? </w:t>
      </w:r>
    </w:p>
    <w:p w14:paraId="24005D39" w14:textId="7DF3D79F" w:rsidR="00CF7498" w:rsidRPr="00CF7498" w:rsidRDefault="00CF7498" w:rsidP="00CF7498">
      <w:pPr>
        <w:numPr>
          <w:ilvl w:val="0"/>
          <w:numId w:val="9"/>
        </w:numPr>
      </w:pPr>
      <w:r w:rsidRPr="00CF7498">
        <w:t>Set</w:t>
      </w:r>
      <w:r w:rsidR="0045797A">
        <w:t xml:space="preserve"> </w:t>
      </w:r>
      <w:r w:rsidRPr="00CF7498">
        <w:t xml:space="preserve">up and survey the targets as ground control points. </w:t>
      </w:r>
      <w:r w:rsidR="00D81E18">
        <w:t>Ensure that the targets WILL NOT MOVE</w:t>
      </w:r>
      <w:r w:rsidR="00081D0C">
        <w:t>;</w:t>
      </w:r>
      <w:r w:rsidR="00D81E18">
        <w:t xml:space="preserve"> if they change position, they are unusable. </w:t>
      </w:r>
    </w:p>
    <w:p w14:paraId="3D051E56" w14:textId="3648520F" w:rsidR="00CF7498" w:rsidRDefault="00CF7498" w:rsidP="00CF7498">
      <w:pPr>
        <w:numPr>
          <w:ilvl w:val="0"/>
          <w:numId w:val="9"/>
        </w:numPr>
      </w:pPr>
      <w:r w:rsidRPr="00CF7498">
        <w:t xml:space="preserve">Take photographs. Remember the important parts of taking </w:t>
      </w:r>
      <w:proofErr w:type="spellStart"/>
      <w:r w:rsidRPr="00CF7498">
        <w:t>SfM</w:t>
      </w:r>
      <w:proofErr w:type="spellEnd"/>
      <w:r w:rsidRPr="00CF7498">
        <w:t xml:space="preserve"> photos: overlap and changing position. Do not stand and take photographs in a circle around yourself, for example. Move the camera locations for best results. If using an</w:t>
      </w:r>
      <w:r w:rsidR="00081D0C">
        <w:t xml:space="preserve"> aerial platform, set a time (5–</w:t>
      </w:r>
      <w:r w:rsidRPr="00CF7498">
        <w:t>10 s) that makes sense with the speed you</w:t>
      </w:r>
      <w:r w:rsidR="00081D0C">
        <w:t xml:space="preserve"> are</w:t>
      </w:r>
      <w:r w:rsidRPr="00CF7498">
        <w:t xml:space="preserve"> moving the platform and the number of photographs you would like to take</w:t>
      </w:r>
      <w:r w:rsidR="00081D0C">
        <w:t xml:space="preserve"> </w:t>
      </w:r>
      <w:r w:rsidRPr="00CF7498">
        <w:t>/</w:t>
      </w:r>
      <w:r w:rsidR="00081D0C">
        <w:t xml:space="preserve"> </w:t>
      </w:r>
      <w:r w:rsidRPr="00CF7498">
        <w:t xml:space="preserve">the spacing of those photographs.  </w:t>
      </w:r>
    </w:p>
    <w:p w14:paraId="7F63E7CE" w14:textId="136F57A9" w:rsidR="004E2974" w:rsidRPr="00CF7498" w:rsidRDefault="004E2974" w:rsidP="004E2974">
      <w:pPr>
        <w:numPr>
          <w:ilvl w:val="1"/>
          <w:numId w:val="9"/>
        </w:numPr>
      </w:pPr>
      <w:r>
        <w:t xml:space="preserve">Go to section 8 for more information on photo acquisition strategies. </w:t>
      </w:r>
    </w:p>
    <w:p w14:paraId="08699FCA" w14:textId="77777777" w:rsidR="00CF7498" w:rsidRPr="00CF7498" w:rsidRDefault="00CF7498" w:rsidP="00CF7498">
      <w:pPr>
        <w:numPr>
          <w:ilvl w:val="0"/>
          <w:numId w:val="9"/>
        </w:numPr>
      </w:pPr>
      <w:r w:rsidRPr="00CF7498">
        <w:lastRenderedPageBreak/>
        <w:t xml:space="preserve">At the end of the field day (especially if surveying the same location again, or if you have extra days to fix problems) generate an initial model to ensure the photographs you took captured the feature you are interested in (see next section). </w:t>
      </w:r>
    </w:p>
    <w:p w14:paraId="5723B3FD" w14:textId="03324F03" w:rsidR="00CF7498" w:rsidRPr="00CF7498" w:rsidRDefault="00CF7498" w:rsidP="00B949F5">
      <w:pPr>
        <w:pStyle w:val="Heading1"/>
      </w:pPr>
      <w:bookmarkStart w:id="42" w:name="_Toc307141617"/>
      <w:bookmarkStart w:id="43" w:name="_Toc444593481"/>
      <w:r w:rsidRPr="00CF7498">
        <w:t xml:space="preserve">7. </w:t>
      </w:r>
      <w:proofErr w:type="spellStart"/>
      <w:r w:rsidRPr="00CF7498">
        <w:t>Agisoft</w:t>
      </w:r>
      <w:proofErr w:type="spellEnd"/>
      <w:r w:rsidRPr="00CF7498">
        <w:t xml:space="preserve"> </w:t>
      </w:r>
      <w:proofErr w:type="spellStart"/>
      <w:r w:rsidR="0074348C">
        <w:t>MetaShape</w:t>
      </w:r>
      <w:proofErr w:type="spellEnd"/>
      <w:r w:rsidRPr="00CF7498">
        <w:t xml:space="preserve"> Pro</w:t>
      </w:r>
      <w:bookmarkEnd w:id="42"/>
      <w:bookmarkEnd w:id="43"/>
      <w:r w:rsidRPr="00CF7498">
        <w:t xml:space="preserve"> </w:t>
      </w:r>
    </w:p>
    <w:p w14:paraId="0FBCE62D" w14:textId="42DC8057" w:rsidR="00CF7498" w:rsidRDefault="00CF7498" w:rsidP="00CF7498">
      <w:r w:rsidRPr="00CF7498">
        <w:t xml:space="preserve">One consideration with </w:t>
      </w:r>
      <w:proofErr w:type="spellStart"/>
      <w:r w:rsidRPr="00CF7498">
        <w:t>Agisoft</w:t>
      </w:r>
      <w:proofErr w:type="spellEnd"/>
      <w:r w:rsidRPr="00CF7498">
        <w:t xml:space="preserve"> is the hardware used. Below are the recommendations from </w:t>
      </w:r>
      <w:commentRangeStart w:id="44"/>
      <w:proofErr w:type="spellStart"/>
      <w:r w:rsidRPr="00CF7498">
        <w:t>Agisoft</w:t>
      </w:r>
      <w:proofErr w:type="spellEnd"/>
      <w:r w:rsidR="001A26BC">
        <w:t xml:space="preserve"> a</w:t>
      </w:r>
      <w:r w:rsidR="00D06DE8">
        <w:t>s of March 1</w:t>
      </w:r>
      <w:r w:rsidR="001A26BC">
        <w:t>, 2016</w:t>
      </w:r>
      <w:r w:rsidR="00D06DE8">
        <w:t xml:space="preserve"> (Table 4)</w:t>
      </w:r>
      <w:r w:rsidRPr="00CF7498">
        <w:t xml:space="preserve">. </w:t>
      </w:r>
      <w:commentRangeEnd w:id="44"/>
      <w:r w:rsidR="00A61C80">
        <w:rPr>
          <w:rStyle w:val="CommentReference"/>
        </w:rPr>
        <w:commentReference w:id="44"/>
      </w:r>
    </w:p>
    <w:p w14:paraId="4C798D7C" w14:textId="7A5AA19B" w:rsidR="009D74B0" w:rsidRPr="00CF7498" w:rsidRDefault="009D74B0" w:rsidP="009D74B0">
      <w:pPr>
        <w:pStyle w:val="Captiontext"/>
      </w:pPr>
      <w:r>
        <w:t xml:space="preserve">Table 4. Hardware recommendations from </w:t>
      </w:r>
      <w:proofErr w:type="spellStart"/>
      <w:r>
        <w:t>Agisoft</w:t>
      </w:r>
      <w:proofErr w:type="spellEnd"/>
      <w:r>
        <w:t xml:space="preserve"> for optimal use of </w:t>
      </w:r>
      <w:proofErr w:type="spellStart"/>
      <w:r w:rsidR="0074348C">
        <w:t>MetaShape</w:t>
      </w:r>
      <w:proofErr w:type="spellEnd"/>
      <w:r>
        <w:t xml:space="preserve"> Pro. </w:t>
      </w:r>
      <w:r w:rsidR="005E2EC8">
        <w:t xml:space="preserve">Source: </w:t>
      </w:r>
      <w:r w:rsidR="005E2EC8" w:rsidRPr="005E2EC8">
        <w:t>http://www.agisoft.com/downloads/system-requirements/</w:t>
      </w:r>
    </w:p>
    <w:tbl>
      <w:tblPr>
        <w:tblStyle w:val="TableGrid"/>
        <w:tblW w:w="9648" w:type="dxa"/>
        <w:tblLook w:val="04A0" w:firstRow="1" w:lastRow="0" w:firstColumn="1" w:lastColumn="0" w:noHBand="0" w:noVBand="1"/>
      </w:tblPr>
      <w:tblGrid>
        <w:gridCol w:w="1561"/>
        <w:gridCol w:w="2606"/>
        <w:gridCol w:w="2891"/>
        <w:gridCol w:w="2590"/>
      </w:tblGrid>
      <w:tr w:rsidR="0041042A" w:rsidRPr="00F64641" w14:paraId="3E6AA425" w14:textId="77777777" w:rsidTr="000A74AE">
        <w:tc>
          <w:tcPr>
            <w:tcW w:w="1548" w:type="dxa"/>
            <w:shd w:val="clear" w:color="auto" w:fill="F2F2F2" w:themeFill="background1" w:themeFillShade="F2"/>
          </w:tcPr>
          <w:p w14:paraId="5C9B57BB" w14:textId="680AB381" w:rsidR="0041042A" w:rsidRPr="00F64641" w:rsidRDefault="0041042A" w:rsidP="00CF7498">
            <w:pPr>
              <w:rPr>
                <w:rFonts w:ascii="Arial" w:hAnsi="Arial" w:cs="Arial"/>
                <w:sz w:val="22"/>
                <w:szCs w:val="22"/>
              </w:rPr>
            </w:pPr>
          </w:p>
        </w:tc>
        <w:tc>
          <w:tcPr>
            <w:tcW w:w="2610" w:type="dxa"/>
            <w:shd w:val="clear" w:color="auto" w:fill="F2F2F2" w:themeFill="background1" w:themeFillShade="F2"/>
          </w:tcPr>
          <w:p w14:paraId="51629BA3" w14:textId="34C74B2A" w:rsidR="0041042A" w:rsidRPr="00F64641" w:rsidRDefault="0041042A" w:rsidP="00CF7498">
            <w:pPr>
              <w:rPr>
                <w:rFonts w:ascii="Arial" w:hAnsi="Arial" w:cs="Arial"/>
                <w:b/>
                <w:sz w:val="22"/>
                <w:szCs w:val="22"/>
              </w:rPr>
            </w:pPr>
            <w:r w:rsidRPr="00F64641">
              <w:rPr>
                <w:rFonts w:ascii="Arial" w:hAnsi="Arial" w:cs="Arial"/>
                <w:b/>
                <w:sz w:val="22"/>
                <w:szCs w:val="22"/>
              </w:rPr>
              <w:t xml:space="preserve">Basic configuration </w:t>
            </w:r>
          </w:p>
          <w:p w14:paraId="7D49BDC7" w14:textId="6D1C641E" w:rsidR="0041042A" w:rsidRPr="00F64641" w:rsidRDefault="0041042A" w:rsidP="00CF7498">
            <w:pPr>
              <w:rPr>
                <w:rFonts w:ascii="Arial" w:hAnsi="Arial" w:cs="Arial"/>
                <w:sz w:val="22"/>
                <w:szCs w:val="22"/>
              </w:rPr>
            </w:pPr>
            <w:r w:rsidRPr="00F64641">
              <w:rPr>
                <w:rFonts w:ascii="Arial" w:hAnsi="Arial" w:cs="Arial"/>
                <w:sz w:val="22"/>
                <w:szCs w:val="22"/>
              </w:rPr>
              <w:t>Up to 32 GB RAM</w:t>
            </w:r>
          </w:p>
        </w:tc>
        <w:tc>
          <w:tcPr>
            <w:tcW w:w="2896" w:type="dxa"/>
            <w:shd w:val="clear" w:color="auto" w:fill="F2F2F2" w:themeFill="background1" w:themeFillShade="F2"/>
          </w:tcPr>
          <w:p w14:paraId="45506A9B" w14:textId="77777777" w:rsidR="0041042A" w:rsidRPr="00F64641" w:rsidRDefault="0041042A" w:rsidP="00CF7498">
            <w:pPr>
              <w:rPr>
                <w:rFonts w:ascii="Arial" w:hAnsi="Arial" w:cs="Arial"/>
                <w:b/>
                <w:sz w:val="22"/>
                <w:szCs w:val="22"/>
              </w:rPr>
            </w:pPr>
            <w:r w:rsidRPr="00F64641">
              <w:rPr>
                <w:rFonts w:ascii="Arial" w:hAnsi="Arial" w:cs="Arial"/>
                <w:b/>
                <w:sz w:val="22"/>
                <w:szCs w:val="22"/>
              </w:rPr>
              <w:t>Advanced configuration</w:t>
            </w:r>
          </w:p>
          <w:p w14:paraId="1102779A" w14:textId="25BED13C" w:rsidR="0041042A" w:rsidRPr="00F64641" w:rsidRDefault="0041042A" w:rsidP="00CF7498">
            <w:pPr>
              <w:rPr>
                <w:rFonts w:ascii="Arial" w:hAnsi="Arial" w:cs="Arial"/>
                <w:sz w:val="22"/>
                <w:szCs w:val="22"/>
              </w:rPr>
            </w:pPr>
            <w:r w:rsidRPr="00F64641">
              <w:rPr>
                <w:rFonts w:ascii="Arial" w:hAnsi="Arial" w:cs="Arial"/>
                <w:sz w:val="22"/>
                <w:szCs w:val="22"/>
              </w:rPr>
              <w:t xml:space="preserve">Up to 64 GB RAM  </w:t>
            </w:r>
          </w:p>
        </w:tc>
        <w:tc>
          <w:tcPr>
            <w:tcW w:w="2594" w:type="dxa"/>
            <w:shd w:val="clear" w:color="auto" w:fill="F2F2F2" w:themeFill="background1" w:themeFillShade="F2"/>
          </w:tcPr>
          <w:p w14:paraId="246DAEFC" w14:textId="77777777" w:rsidR="0041042A" w:rsidRPr="00F64641" w:rsidRDefault="0041042A" w:rsidP="00CF7498">
            <w:pPr>
              <w:rPr>
                <w:rFonts w:ascii="Arial" w:hAnsi="Arial" w:cs="Arial"/>
                <w:b/>
                <w:sz w:val="22"/>
                <w:szCs w:val="22"/>
              </w:rPr>
            </w:pPr>
            <w:r w:rsidRPr="00F64641">
              <w:rPr>
                <w:rFonts w:ascii="Arial" w:hAnsi="Arial" w:cs="Arial"/>
                <w:b/>
                <w:sz w:val="22"/>
                <w:szCs w:val="22"/>
              </w:rPr>
              <w:t xml:space="preserve">Extreme configuration </w:t>
            </w:r>
          </w:p>
          <w:p w14:paraId="26B30F9C" w14:textId="01BB2BF3" w:rsidR="0041042A" w:rsidRPr="00F64641" w:rsidRDefault="0041042A" w:rsidP="00CF7498">
            <w:pPr>
              <w:rPr>
                <w:rFonts w:ascii="Arial" w:hAnsi="Arial" w:cs="Arial"/>
                <w:sz w:val="22"/>
                <w:szCs w:val="22"/>
              </w:rPr>
            </w:pPr>
            <w:r w:rsidRPr="00F64641">
              <w:rPr>
                <w:rFonts w:ascii="Arial" w:hAnsi="Arial" w:cs="Arial"/>
                <w:sz w:val="22"/>
                <w:szCs w:val="22"/>
              </w:rPr>
              <w:t xml:space="preserve">More than 64 GB RAM </w:t>
            </w:r>
          </w:p>
        </w:tc>
      </w:tr>
      <w:tr w:rsidR="001A26BC" w:rsidRPr="00F64641" w14:paraId="7E928285" w14:textId="77777777" w:rsidTr="000A74AE">
        <w:tc>
          <w:tcPr>
            <w:tcW w:w="1548" w:type="dxa"/>
            <w:shd w:val="clear" w:color="auto" w:fill="F2F2F2" w:themeFill="background1" w:themeFillShade="F2"/>
          </w:tcPr>
          <w:p w14:paraId="5D01598B" w14:textId="7D954270" w:rsidR="001A26BC" w:rsidRPr="00F64641" w:rsidRDefault="001A26BC" w:rsidP="00CF7498">
            <w:pPr>
              <w:rPr>
                <w:rFonts w:ascii="Arial" w:hAnsi="Arial" w:cs="Arial"/>
                <w:b/>
                <w:sz w:val="22"/>
                <w:szCs w:val="22"/>
              </w:rPr>
            </w:pPr>
            <w:r w:rsidRPr="00F64641">
              <w:rPr>
                <w:rFonts w:ascii="Arial" w:hAnsi="Arial" w:cs="Arial"/>
                <w:b/>
                <w:sz w:val="22"/>
                <w:szCs w:val="22"/>
              </w:rPr>
              <w:t xml:space="preserve">CPU </w:t>
            </w:r>
          </w:p>
        </w:tc>
        <w:tc>
          <w:tcPr>
            <w:tcW w:w="2610" w:type="dxa"/>
          </w:tcPr>
          <w:p w14:paraId="1C27FC6E" w14:textId="43F330BE" w:rsidR="001A26BC" w:rsidRPr="00F64641" w:rsidRDefault="001A26BC" w:rsidP="00CF7498">
            <w:pPr>
              <w:rPr>
                <w:rFonts w:ascii="Arial" w:hAnsi="Arial" w:cs="Arial"/>
                <w:sz w:val="22"/>
                <w:szCs w:val="22"/>
              </w:rPr>
            </w:pPr>
            <w:r w:rsidRPr="00F64641">
              <w:rPr>
                <w:rFonts w:ascii="Arial" w:hAnsi="Arial" w:cs="Arial"/>
                <w:sz w:val="22"/>
                <w:szCs w:val="22"/>
              </w:rPr>
              <w:t>Quad-core Intel Core i7 CPU, Socket LGA 1</w:t>
            </w:r>
            <w:ins w:id="45" w:author="ianarmst" w:date="2019-12-01T13:29:00Z">
              <w:r w:rsidR="004F5811">
                <w:rPr>
                  <w:rFonts w:ascii="Arial" w:hAnsi="Arial" w:cs="Arial"/>
                  <w:sz w:val="22"/>
                  <w:szCs w:val="22"/>
                </w:rPr>
                <w:t>1</w:t>
              </w:r>
            </w:ins>
            <w:r w:rsidRPr="00F64641">
              <w:rPr>
                <w:rFonts w:ascii="Arial" w:hAnsi="Arial" w:cs="Arial"/>
                <w:sz w:val="22"/>
                <w:szCs w:val="22"/>
              </w:rPr>
              <w:t xml:space="preserve">55 (Sandy Bridge, Ivy Bridge or Haswell) </w:t>
            </w:r>
          </w:p>
        </w:tc>
        <w:tc>
          <w:tcPr>
            <w:tcW w:w="2896" w:type="dxa"/>
          </w:tcPr>
          <w:p w14:paraId="450BCB65" w14:textId="03B5A161" w:rsidR="001A26BC" w:rsidRPr="00F64641" w:rsidRDefault="001A26BC" w:rsidP="00CF7498">
            <w:pPr>
              <w:rPr>
                <w:rFonts w:ascii="Arial" w:hAnsi="Arial" w:cs="Arial"/>
                <w:sz w:val="22"/>
                <w:szCs w:val="22"/>
              </w:rPr>
            </w:pPr>
            <w:r w:rsidRPr="00F64641">
              <w:rPr>
                <w:rFonts w:ascii="Arial" w:hAnsi="Arial" w:cs="Arial"/>
                <w:sz w:val="22"/>
                <w:szCs w:val="22"/>
              </w:rPr>
              <w:t xml:space="preserve">Six-core Intel Core </w:t>
            </w:r>
            <w:proofErr w:type="spellStart"/>
            <w:r w:rsidRPr="00F64641">
              <w:rPr>
                <w:rFonts w:ascii="Arial" w:hAnsi="Arial" w:cs="Arial"/>
                <w:sz w:val="22"/>
                <w:szCs w:val="22"/>
              </w:rPr>
              <w:t>i</w:t>
            </w:r>
            <w:proofErr w:type="spellEnd"/>
            <w:r w:rsidRPr="00F64641">
              <w:rPr>
                <w:rFonts w:ascii="Arial" w:hAnsi="Arial" w:cs="Arial"/>
                <w:sz w:val="22"/>
                <w:szCs w:val="22"/>
              </w:rPr>
              <w:t>&amp; CPU, Socket LGA 2011-v3 or 2011 (Haswell-E, Ivy Bridge-E or Sandy Bridge-E)</w:t>
            </w:r>
          </w:p>
        </w:tc>
        <w:tc>
          <w:tcPr>
            <w:tcW w:w="2594" w:type="dxa"/>
            <w:vMerge w:val="restart"/>
          </w:tcPr>
          <w:p w14:paraId="7086CDCF" w14:textId="15900F7B" w:rsidR="001A26BC" w:rsidRPr="00F64641" w:rsidRDefault="001A26BC" w:rsidP="001A26BC">
            <w:pPr>
              <w:rPr>
                <w:rFonts w:ascii="Arial" w:hAnsi="Arial" w:cs="Arial"/>
                <w:i/>
                <w:sz w:val="22"/>
                <w:szCs w:val="22"/>
              </w:rPr>
            </w:pPr>
            <w:r w:rsidRPr="00F64641">
              <w:rPr>
                <w:rFonts w:ascii="Arial" w:hAnsi="Arial" w:cs="Arial"/>
                <w:sz w:val="22"/>
                <w:szCs w:val="22"/>
              </w:rPr>
              <w:t xml:space="preserve">For processing of extremely large data sets a dual socket </w:t>
            </w:r>
            <w:r w:rsidRPr="00F64641">
              <w:rPr>
                <w:rFonts w:ascii="Arial" w:hAnsi="Arial" w:cs="Arial"/>
                <w:b/>
                <w:sz w:val="22"/>
                <w:szCs w:val="22"/>
              </w:rPr>
              <w:t xml:space="preserve">Intel Xeon Workstation </w:t>
            </w:r>
            <w:r w:rsidRPr="00F64641">
              <w:rPr>
                <w:rFonts w:ascii="Arial" w:hAnsi="Arial" w:cs="Arial"/>
                <w:sz w:val="22"/>
                <w:szCs w:val="22"/>
              </w:rPr>
              <w:t xml:space="preserve">can be used. </w:t>
            </w:r>
          </w:p>
        </w:tc>
      </w:tr>
      <w:tr w:rsidR="001A26BC" w:rsidRPr="00F64641" w14:paraId="70964160" w14:textId="77777777" w:rsidTr="000A74AE">
        <w:tc>
          <w:tcPr>
            <w:tcW w:w="1548" w:type="dxa"/>
            <w:shd w:val="clear" w:color="auto" w:fill="F2F2F2" w:themeFill="background1" w:themeFillShade="F2"/>
          </w:tcPr>
          <w:p w14:paraId="626C4639" w14:textId="6222B613" w:rsidR="001A26BC" w:rsidRPr="00F64641" w:rsidRDefault="001A26BC" w:rsidP="00CF7498">
            <w:pPr>
              <w:rPr>
                <w:rFonts w:ascii="Arial" w:hAnsi="Arial" w:cs="Arial"/>
                <w:b/>
                <w:sz w:val="22"/>
                <w:szCs w:val="22"/>
              </w:rPr>
            </w:pPr>
            <w:r w:rsidRPr="00F64641">
              <w:rPr>
                <w:rFonts w:ascii="Arial" w:hAnsi="Arial" w:cs="Arial"/>
                <w:b/>
                <w:sz w:val="22"/>
                <w:szCs w:val="22"/>
              </w:rPr>
              <w:t>Motherboard</w:t>
            </w:r>
          </w:p>
        </w:tc>
        <w:tc>
          <w:tcPr>
            <w:tcW w:w="2610" w:type="dxa"/>
          </w:tcPr>
          <w:p w14:paraId="55A62020" w14:textId="347DEB43" w:rsidR="001A26BC" w:rsidRPr="00F64641" w:rsidRDefault="001A26BC" w:rsidP="00CF7498">
            <w:pPr>
              <w:rPr>
                <w:rFonts w:ascii="Arial" w:hAnsi="Arial" w:cs="Arial"/>
                <w:sz w:val="22"/>
                <w:szCs w:val="22"/>
              </w:rPr>
            </w:pPr>
            <w:r w:rsidRPr="00F64641">
              <w:rPr>
                <w:rFonts w:ascii="Arial" w:hAnsi="Arial" w:cs="Arial"/>
                <w:sz w:val="22"/>
                <w:szCs w:val="22"/>
              </w:rPr>
              <w:t xml:space="preserve">Any LGA 1155 model with 4 DDR3 slots and at least 1 PCI Express x16 slot </w:t>
            </w:r>
          </w:p>
        </w:tc>
        <w:tc>
          <w:tcPr>
            <w:tcW w:w="2896" w:type="dxa"/>
          </w:tcPr>
          <w:p w14:paraId="612B568C" w14:textId="69FCC39A" w:rsidR="001A26BC" w:rsidRPr="00F64641" w:rsidRDefault="001A26BC" w:rsidP="00CF7498">
            <w:pPr>
              <w:rPr>
                <w:rFonts w:ascii="Arial" w:hAnsi="Arial" w:cs="Arial"/>
                <w:sz w:val="22"/>
                <w:szCs w:val="22"/>
              </w:rPr>
            </w:pPr>
            <w:r w:rsidRPr="00F64641">
              <w:rPr>
                <w:rFonts w:ascii="Arial" w:hAnsi="Arial" w:cs="Arial"/>
                <w:sz w:val="22"/>
                <w:szCs w:val="22"/>
              </w:rPr>
              <w:t xml:space="preserve">Any LGA 2011-v3 or 2011 model with 8 DDR4 or DDR3 slots and at least 1 PCI Express x16 slot </w:t>
            </w:r>
          </w:p>
        </w:tc>
        <w:tc>
          <w:tcPr>
            <w:tcW w:w="2594" w:type="dxa"/>
            <w:vMerge/>
          </w:tcPr>
          <w:p w14:paraId="56A41A6A" w14:textId="77777777" w:rsidR="001A26BC" w:rsidRPr="00F64641" w:rsidRDefault="001A26BC" w:rsidP="00CF7498">
            <w:pPr>
              <w:rPr>
                <w:rFonts w:ascii="Arial" w:hAnsi="Arial" w:cs="Arial"/>
                <w:sz w:val="22"/>
                <w:szCs w:val="22"/>
              </w:rPr>
            </w:pPr>
          </w:p>
        </w:tc>
      </w:tr>
      <w:tr w:rsidR="001A26BC" w:rsidRPr="00F64641" w14:paraId="5ACBA415" w14:textId="77777777" w:rsidTr="000A74AE">
        <w:tc>
          <w:tcPr>
            <w:tcW w:w="1548" w:type="dxa"/>
            <w:shd w:val="clear" w:color="auto" w:fill="F2F2F2" w:themeFill="background1" w:themeFillShade="F2"/>
          </w:tcPr>
          <w:p w14:paraId="10F14534" w14:textId="68AFEC9D" w:rsidR="001A26BC" w:rsidRPr="00F64641" w:rsidRDefault="001A26BC" w:rsidP="00CF7498">
            <w:pPr>
              <w:rPr>
                <w:rFonts w:ascii="Arial" w:hAnsi="Arial" w:cs="Arial"/>
                <w:b/>
                <w:sz w:val="22"/>
                <w:szCs w:val="22"/>
              </w:rPr>
            </w:pPr>
            <w:r w:rsidRPr="00F64641">
              <w:rPr>
                <w:rFonts w:ascii="Arial" w:hAnsi="Arial" w:cs="Arial"/>
                <w:b/>
                <w:sz w:val="22"/>
                <w:szCs w:val="22"/>
              </w:rPr>
              <w:t xml:space="preserve">RAM </w:t>
            </w:r>
          </w:p>
        </w:tc>
        <w:tc>
          <w:tcPr>
            <w:tcW w:w="2610" w:type="dxa"/>
          </w:tcPr>
          <w:p w14:paraId="4F56FD28" w14:textId="5DB74892" w:rsidR="001A26BC" w:rsidRPr="00F64641" w:rsidRDefault="001A26BC" w:rsidP="00CF7498">
            <w:pPr>
              <w:rPr>
                <w:rFonts w:ascii="Arial" w:hAnsi="Arial" w:cs="Arial"/>
                <w:sz w:val="22"/>
                <w:szCs w:val="22"/>
              </w:rPr>
            </w:pPr>
            <w:r w:rsidRPr="00F64641">
              <w:rPr>
                <w:rFonts w:ascii="Arial" w:hAnsi="Arial" w:cs="Arial"/>
                <w:sz w:val="22"/>
                <w:szCs w:val="22"/>
              </w:rPr>
              <w:t>DDR3-1600, 4 x 4 GB (16 GB total) or 4 x 8 GB (32 GB total)</w:t>
            </w:r>
          </w:p>
        </w:tc>
        <w:tc>
          <w:tcPr>
            <w:tcW w:w="2896" w:type="dxa"/>
          </w:tcPr>
          <w:p w14:paraId="573AB5FB" w14:textId="20E8E215" w:rsidR="001A26BC" w:rsidRPr="00F64641" w:rsidRDefault="001A26BC" w:rsidP="00CF7498">
            <w:pPr>
              <w:rPr>
                <w:rFonts w:ascii="Arial" w:hAnsi="Arial" w:cs="Arial"/>
                <w:sz w:val="22"/>
                <w:szCs w:val="22"/>
              </w:rPr>
            </w:pPr>
            <w:r w:rsidRPr="00F64641">
              <w:rPr>
                <w:rFonts w:ascii="Arial" w:hAnsi="Arial" w:cs="Arial"/>
                <w:sz w:val="22"/>
                <w:szCs w:val="22"/>
              </w:rPr>
              <w:t xml:space="preserve">DDR4-2133 or DDR3-1600, 8x 4 GB (32 GB total) or 8 x 8 GB (64 GB total) </w:t>
            </w:r>
          </w:p>
        </w:tc>
        <w:tc>
          <w:tcPr>
            <w:tcW w:w="2594" w:type="dxa"/>
            <w:vMerge/>
          </w:tcPr>
          <w:p w14:paraId="02643ED8" w14:textId="77777777" w:rsidR="001A26BC" w:rsidRPr="00F64641" w:rsidRDefault="001A26BC" w:rsidP="00CF7498">
            <w:pPr>
              <w:rPr>
                <w:rFonts w:ascii="Arial" w:hAnsi="Arial" w:cs="Arial"/>
                <w:sz w:val="22"/>
                <w:szCs w:val="22"/>
              </w:rPr>
            </w:pPr>
          </w:p>
        </w:tc>
      </w:tr>
      <w:tr w:rsidR="001A26BC" w:rsidRPr="00F64641" w14:paraId="269AE99E" w14:textId="77777777" w:rsidTr="000A74AE">
        <w:tc>
          <w:tcPr>
            <w:tcW w:w="1548" w:type="dxa"/>
            <w:shd w:val="clear" w:color="auto" w:fill="F2F2F2" w:themeFill="background1" w:themeFillShade="F2"/>
          </w:tcPr>
          <w:p w14:paraId="3928F62D" w14:textId="7AA1A919" w:rsidR="001A26BC" w:rsidRPr="00F64641" w:rsidRDefault="001A26BC" w:rsidP="00CF7498">
            <w:pPr>
              <w:rPr>
                <w:rFonts w:ascii="Arial" w:hAnsi="Arial" w:cs="Arial"/>
                <w:b/>
                <w:sz w:val="22"/>
                <w:szCs w:val="22"/>
              </w:rPr>
            </w:pPr>
            <w:r w:rsidRPr="00F64641">
              <w:rPr>
                <w:rFonts w:ascii="Arial" w:hAnsi="Arial" w:cs="Arial"/>
                <w:b/>
                <w:sz w:val="22"/>
                <w:szCs w:val="22"/>
              </w:rPr>
              <w:t xml:space="preserve">GPU </w:t>
            </w:r>
          </w:p>
        </w:tc>
        <w:tc>
          <w:tcPr>
            <w:tcW w:w="2610" w:type="dxa"/>
          </w:tcPr>
          <w:p w14:paraId="7378E420" w14:textId="152BFE3B" w:rsidR="001A26BC" w:rsidRPr="00F64641" w:rsidRDefault="001A26BC" w:rsidP="00CF7498">
            <w:pPr>
              <w:rPr>
                <w:rFonts w:ascii="Arial" w:hAnsi="Arial" w:cs="Arial"/>
                <w:sz w:val="22"/>
                <w:szCs w:val="22"/>
              </w:rPr>
            </w:pPr>
            <w:r w:rsidRPr="00F64641">
              <w:rPr>
                <w:rFonts w:ascii="Arial" w:hAnsi="Arial" w:cs="Arial"/>
                <w:sz w:val="22"/>
                <w:szCs w:val="22"/>
              </w:rPr>
              <w:t xml:space="preserve">Nvidia GeForce GTX </w:t>
            </w:r>
            <w:del w:id="46" w:author="ianarmst" w:date="2019-12-01T13:29:00Z">
              <w:r w:rsidRPr="00F64641" w:rsidDel="004F5811">
                <w:rPr>
                  <w:rFonts w:ascii="Arial" w:hAnsi="Arial" w:cs="Arial"/>
                  <w:sz w:val="22"/>
                  <w:szCs w:val="22"/>
                </w:rPr>
                <w:delText xml:space="preserve">780 </w:delText>
              </w:r>
            </w:del>
            <w:ins w:id="47" w:author="ianarmst" w:date="2019-12-01T13:29:00Z">
              <w:r w:rsidR="004F5811">
                <w:rPr>
                  <w:rFonts w:ascii="Arial" w:hAnsi="Arial" w:cs="Arial"/>
                  <w:sz w:val="22"/>
                  <w:szCs w:val="22"/>
                </w:rPr>
                <w:t>980</w:t>
              </w:r>
              <w:r w:rsidR="004F5811" w:rsidRPr="00F64641">
                <w:rPr>
                  <w:rFonts w:ascii="Arial" w:hAnsi="Arial" w:cs="Arial"/>
                  <w:sz w:val="22"/>
                  <w:szCs w:val="22"/>
                </w:rPr>
                <w:t xml:space="preserve"> </w:t>
              </w:r>
            </w:ins>
            <w:r w:rsidRPr="00F64641">
              <w:rPr>
                <w:rFonts w:ascii="Arial" w:hAnsi="Arial" w:cs="Arial"/>
                <w:sz w:val="22"/>
                <w:szCs w:val="22"/>
              </w:rPr>
              <w:t xml:space="preserve">or GeForce GTX </w:t>
            </w:r>
            <w:del w:id="48" w:author="ianarmst" w:date="2019-12-01T13:29:00Z">
              <w:r w:rsidRPr="00F64641" w:rsidDel="004F5811">
                <w:rPr>
                  <w:rFonts w:ascii="Arial" w:hAnsi="Arial" w:cs="Arial"/>
                  <w:sz w:val="22"/>
                  <w:szCs w:val="22"/>
                </w:rPr>
                <w:delText xml:space="preserve">980 </w:delText>
              </w:r>
            </w:del>
            <w:ins w:id="49" w:author="ianarmst" w:date="2019-12-01T13:29:00Z">
              <w:r w:rsidR="004F5811">
                <w:rPr>
                  <w:rFonts w:ascii="Arial" w:hAnsi="Arial" w:cs="Arial"/>
                  <w:sz w:val="22"/>
                  <w:szCs w:val="22"/>
                </w:rPr>
                <w:t>1080</w:t>
              </w:r>
              <w:r w:rsidR="004F5811" w:rsidRPr="00F64641">
                <w:rPr>
                  <w:rFonts w:ascii="Arial" w:hAnsi="Arial" w:cs="Arial"/>
                  <w:sz w:val="22"/>
                  <w:szCs w:val="22"/>
                </w:rPr>
                <w:t xml:space="preserve"> </w:t>
              </w:r>
            </w:ins>
            <w:r w:rsidRPr="00F64641">
              <w:rPr>
                <w:rFonts w:ascii="Arial" w:hAnsi="Arial" w:cs="Arial"/>
                <w:sz w:val="22"/>
                <w:szCs w:val="22"/>
              </w:rPr>
              <w:t xml:space="preserve">(optional) </w:t>
            </w:r>
          </w:p>
        </w:tc>
        <w:tc>
          <w:tcPr>
            <w:tcW w:w="2896" w:type="dxa"/>
          </w:tcPr>
          <w:p w14:paraId="7FD4A046" w14:textId="7BAF9ACE" w:rsidR="001A26BC" w:rsidRPr="00F64641" w:rsidRDefault="001A26BC" w:rsidP="00CF7498">
            <w:pPr>
              <w:rPr>
                <w:rFonts w:ascii="Arial" w:hAnsi="Arial" w:cs="Arial"/>
                <w:sz w:val="22"/>
                <w:szCs w:val="22"/>
              </w:rPr>
            </w:pPr>
            <w:r w:rsidRPr="00F64641">
              <w:rPr>
                <w:rFonts w:ascii="Arial" w:hAnsi="Arial" w:cs="Arial"/>
                <w:sz w:val="22"/>
                <w:szCs w:val="22"/>
              </w:rPr>
              <w:t xml:space="preserve">Nvidia GeForce GTX 780 </w:t>
            </w:r>
            <w:proofErr w:type="spellStart"/>
            <w:r w:rsidRPr="00F64641">
              <w:rPr>
                <w:rFonts w:ascii="Arial" w:hAnsi="Arial" w:cs="Arial"/>
                <w:sz w:val="22"/>
                <w:szCs w:val="22"/>
              </w:rPr>
              <w:t>Ti</w:t>
            </w:r>
            <w:proofErr w:type="spellEnd"/>
            <w:r w:rsidRPr="00F64641">
              <w:rPr>
                <w:rFonts w:ascii="Arial" w:hAnsi="Arial" w:cs="Arial"/>
                <w:sz w:val="22"/>
                <w:szCs w:val="22"/>
              </w:rPr>
              <w:t>, GeForce GTX 980 or GeForce GTX TITAN X</w:t>
            </w:r>
          </w:p>
        </w:tc>
        <w:tc>
          <w:tcPr>
            <w:tcW w:w="2594" w:type="dxa"/>
            <w:vMerge/>
          </w:tcPr>
          <w:p w14:paraId="1B1598FD" w14:textId="77777777" w:rsidR="001A26BC" w:rsidRPr="00F64641" w:rsidRDefault="001A26BC" w:rsidP="00CF7498">
            <w:pPr>
              <w:rPr>
                <w:rFonts w:ascii="Arial" w:hAnsi="Arial" w:cs="Arial"/>
                <w:sz w:val="22"/>
                <w:szCs w:val="22"/>
              </w:rPr>
            </w:pPr>
          </w:p>
        </w:tc>
      </w:tr>
    </w:tbl>
    <w:p w14:paraId="5CD70A16" w14:textId="09E8D850" w:rsidR="00CF7498" w:rsidRPr="00CF7498" w:rsidRDefault="00CF7498" w:rsidP="00CF7498"/>
    <w:p w14:paraId="40AAE19B" w14:textId="6FC89B79" w:rsidR="00CF7498" w:rsidRDefault="00733BAA" w:rsidP="00733BAA">
      <w:pPr>
        <w:pStyle w:val="Captiontext"/>
      </w:pPr>
      <w:r>
        <w:t xml:space="preserve">Table 5. Memory consumption for differing operations with various numbers of photos for </w:t>
      </w:r>
      <w:proofErr w:type="spellStart"/>
      <w:r>
        <w:t>Agisoft</w:t>
      </w:r>
      <w:proofErr w:type="spellEnd"/>
      <w:r>
        <w:t xml:space="preserve"> </w:t>
      </w:r>
      <w:proofErr w:type="spellStart"/>
      <w:r w:rsidR="0074348C">
        <w:t>MetaShape</w:t>
      </w:r>
      <w:proofErr w:type="spellEnd"/>
      <w:r>
        <w:t xml:space="preserve"> Pro</w:t>
      </w:r>
      <w:r w:rsidR="005D059B">
        <w:t xml:space="preserve"> (photo resolution </w:t>
      </w:r>
      <w:commentRangeStart w:id="50"/>
      <w:r w:rsidR="005D059B">
        <w:t>12 megapixels</w:t>
      </w:r>
      <w:commentRangeEnd w:id="50"/>
      <w:r w:rsidR="00B363FD">
        <w:rPr>
          <w:rStyle w:val="CommentReference"/>
          <w:rFonts w:ascii="Times New Roman" w:hAnsi="Times New Roman" w:cs="Times New Roman"/>
        </w:rPr>
        <w:commentReference w:id="50"/>
      </w:r>
      <w:r w:rsidR="005D059B">
        <w:t>)</w:t>
      </w:r>
      <w:r>
        <w:t xml:space="preserve">. </w:t>
      </w:r>
    </w:p>
    <w:tbl>
      <w:tblPr>
        <w:tblStyle w:val="TableGrid"/>
        <w:tblW w:w="0" w:type="auto"/>
        <w:tblLook w:val="04A0" w:firstRow="1" w:lastRow="0" w:firstColumn="1" w:lastColumn="0" w:noHBand="0" w:noVBand="1"/>
      </w:tblPr>
      <w:tblGrid>
        <w:gridCol w:w="1387"/>
        <w:gridCol w:w="1106"/>
        <w:gridCol w:w="1106"/>
        <w:gridCol w:w="1106"/>
        <w:gridCol w:w="1150"/>
        <w:gridCol w:w="1150"/>
        <w:gridCol w:w="1150"/>
        <w:gridCol w:w="1195"/>
      </w:tblGrid>
      <w:tr w:rsidR="00746B73" w14:paraId="516F8668" w14:textId="77777777" w:rsidTr="000A74AE">
        <w:tc>
          <w:tcPr>
            <w:tcW w:w="0" w:type="auto"/>
            <w:shd w:val="clear" w:color="auto" w:fill="F2F2F2" w:themeFill="background1" w:themeFillShade="F2"/>
          </w:tcPr>
          <w:p w14:paraId="2D2E06C8" w14:textId="6339163F" w:rsidR="00733BAA" w:rsidRDefault="00E60765" w:rsidP="00733BAA">
            <w:pPr>
              <w:pStyle w:val="Captiontext"/>
            </w:pPr>
            <w:r w:rsidRPr="00733BAA">
              <w:rPr>
                <w:b/>
              </w:rPr>
              <w:t>Aligning photos</w:t>
            </w:r>
          </w:p>
        </w:tc>
        <w:tc>
          <w:tcPr>
            <w:tcW w:w="0" w:type="auto"/>
            <w:shd w:val="clear" w:color="auto" w:fill="F2F2F2" w:themeFill="background1" w:themeFillShade="F2"/>
          </w:tcPr>
          <w:p w14:paraId="59C700CB" w14:textId="42E06587" w:rsidR="00733BAA" w:rsidRPr="00733BAA" w:rsidRDefault="00733BAA" w:rsidP="00733BAA">
            <w:pPr>
              <w:pStyle w:val="Captiontext"/>
              <w:rPr>
                <w:b/>
              </w:rPr>
            </w:pPr>
            <w:r w:rsidRPr="00733BAA">
              <w:rPr>
                <w:b/>
              </w:rPr>
              <w:t>100 photos</w:t>
            </w:r>
          </w:p>
        </w:tc>
        <w:tc>
          <w:tcPr>
            <w:tcW w:w="0" w:type="auto"/>
            <w:shd w:val="clear" w:color="auto" w:fill="F2F2F2" w:themeFill="background1" w:themeFillShade="F2"/>
          </w:tcPr>
          <w:p w14:paraId="4276594B" w14:textId="4C43282F" w:rsidR="00733BAA" w:rsidRPr="00733BAA" w:rsidRDefault="00733BAA" w:rsidP="00733BAA">
            <w:pPr>
              <w:pStyle w:val="Captiontext"/>
              <w:rPr>
                <w:b/>
              </w:rPr>
            </w:pPr>
            <w:r w:rsidRPr="00733BAA">
              <w:rPr>
                <w:b/>
              </w:rPr>
              <w:t>200 photos</w:t>
            </w:r>
          </w:p>
        </w:tc>
        <w:tc>
          <w:tcPr>
            <w:tcW w:w="0" w:type="auto"/>
            <w:shd w:val="clear" w:color="auto" w:fill="F2F2F2" w:themeFill="background1" w:themeFillShade="F2"/>
          </w:tcPr>
          <w:p w14:paraId="514C5B27" w14:textId="2ACFDBDC" w:rsidR="00733BAA" w:rsidRPr="00733BAA" w:rsidRDefault="00733BAA" w:rsidP="00733BAA">
            <w:pPr>
              <w:pStyle w:val="Captiontext"/>
              <w:rPr>
                <w:b/>
              </w:rPr>
            </w:pPr>
            <w:r w:rsidRPr="00733BAA">
              <w:rPr>
                <w:b/>
              </w:rPr>
              <w:t>500 photos</w:t>
            </w:r>
          </w:p>
        </w:tc>
        <w:tc>
          <w:tcPr>
            <w:tcW w:w="0" w:type="auto"/>
            <w:shd w:val="clear" w:color="auto" w:fill="F2F2F2" w:themeFill="background1" w:themeFillShade="F2"/>
          </w:tcPr>
          <w:p w14:paraId="7951B6E3" w14:textId="2A13FE2E" w:rsidR="00733BAA" w:rsidRPr="00733BAA" w:rsidRDefault="00733BAA" w:rsidP="00733BAA">
            <w:pPr>
              <w:pStyle w:val="Captiontext"/>
              <w:rPr>
                <w:b/>
              </w:rPr>
            </w:pPr>
            <w:r w:rsidRPr="00733BAA">
              <w:rPr>
                <w:b/>
              </w:rPr>
              <w:t>1000 photos</w:t>
            </w:r>
          </w:p>
        </w:tc>
        <w:tc>
          <w:tcPr>
            <w:tcW w:w="0" w:type="auto"/>
            <w:shd w:val="clear" w:color="auto" w:fill="F2F2F2" w:themeFill="background1" w:themeFillShade="F2"/>
          </w:tcPr>
          <w:p w14:paraId="4EE22CDB" w14:textId="088365F9" w:rsidR="00733BAA" w:rsidRPr="00733BAA" w:rsidRDefault="00733BAA" w:rsidP="00733BAA">
            <w:pPr>
              <w:pStyle w:val="Captiontext"/>
              <w:rPr>
                <w:b/>
              </w:rPr>
            </w:pPr>
            <w:r w:rsidRPr="00733BAA">
              <w:rPr>
                <w:b/>
              </w:rPr>
              <w:t>2000 photos</w:t>
            </w:r>
          </w:p>
        </w:tc>
        <w:tc>
          <w:tcPr>
            <w:tcW w:w="0" w:type="auto"/>
            <w:shd w:val="clear" w:color="auto" w:fill="F2F2F2" w:themeFill="background1" w:themeFillShade="F2"/>
          </w:tcPr>
          <w:p w14:paraId="55DFBA47" w14:textId="4B5A9D71" w:rsidR="00733BAA" w:rsidRPr="00733BAA" w:rsidRDefault="00733BAA" w:rsidP="00733BAA">
            <w:pPr>
              <w:pStyle w:val="Captiontext"/>
              <w:rPr>
                <w:b/>
              </w:rPr>
            </w:pPr>
            <w:r w:rsidRPr="00733BAA">
              <w:rPr>
                <w:b/>
              </w:rPr>
              <w:t>5000 photos</w:t>
            </w:r>
          </w:p>
        </w:tc>
        <w:tc>
          <w:tcPr>
            <w:tcW w:w="0" w:type="auto"/>
            <w:shd w:val="clear" w:color="auto" w:fill="F2F2F2" w:themeFill="background1" w:themeFillShade="F2"/>
          </w:tcPr>
          <w:p w14:paraId="02FA2524" w14:textId="3FDB2F69" w:rsidR="00733BAA" w:rsidRPr="00733BAA" w:rsidRDefault="00733BAA" w:rsidP="00733BAA">
            <w:pPr>
              <w:pStyle w:val="Captiontext"/>
              <w:rPr>
                <w:b/>
              </w:rPr>
            </w:pPr>
            <w:r w:rsidRPr="00733BAA">
              <w:rPr>
                <w:b/>
              </w:rPr>
              <w:t xml:space="preserve">10000 photos </w:t>
            </w:r>
          </w:p>
        </w:tc>
      </w:tr>
      <w:tr w:rsidR="00746B73" w14:paraId="46FDE56B" w14:textId="77777777" w:rsidTr="000A74AE">
        <w:tc>
          <w:tcPr>
            <w:tcW w:w="0" w:type="auto"/>
            <w:shd w:val="clear" w:color="auto" w:fill="F2F2F2" w:themeFill="background1" w:themeFillShade="F2"/>
          </w:tcPr>
          <w:p w14:paraId="3E8423B1" w14:textId="11CC3C7C" w:rsidR="00733BAA" w:rsidRPr="00733BAA" w:rsidRDefault="00733BAA" w:rsidP="00733BAA">
            <w:pPr>
              <w:pStyle w:val="Captiontext"/>
              <w:rPr>
                <w:b/>
              </w:rPr>
            </w:pPr>
          </w:p>
        </w:tc>
        <w:tc>
          <w:tcPr>
            <w:tcW w:w="0" w:type="auto"/>
          </w:tcPr>
          <w:p w14:paraId="6E5A1AF5" w14:textId="63F36818" w:rsidR="00733BAA" w:rsidRDefault="00733BAA" w:rsidP="00733BAA">
            <w:pPr>
              <w:pStyle w:val="Captiontext"/>
            </w:pPr>
            <w:r>
              <w:t xml:space="preserve">500 MB </w:t>
            </w:r>
          </w:p>
        </w:tc>
        <w:tc>
          <w:tcPr>
            <w:tcW w:w="0" w:type="auto"/>
          </w:tcPr>
          <w:p w14:paraId="11C92B28" w14:textId="0BED3F0F" w:rsidR="00733BAA" w:rsidRDefault="00733BAA" w:rsidP="00733BAA">
            <w:pPr>
              <w:pStyle w:val="Captiontext"/>
            </w:pPr>
            <w:r>
              <w:t>1 GB</w:t>
            </w:r>
          </w:p>
        </w:tc>
        <w:tc>
          <w:tcPr>
            <w:tcW w:w="0" w:type="auto"/>
          </w:tcPr>
          <w:p w14:paraId="6D8964A3" w14:textId="2798C9DD" w:rsidR="00733BAA" w:rsidRDefault="00733BAA" w:rsidP="00733BAA">
            <w:pPr>
              <w:pStyle w:val="Captiontext"/>
            </w:pPr>
            <w:r>
              <w:t>2.5 GB</w:t>
            </w:r>
          </w:p>
        </w:tc>
        <w:tc>
          <w:tcPr>
            <w:tcW w:w="0" w:type="auto"/>
          </w:tcPr>
          <w:p w14:paraId="4AE6A984" w14:textId="2B84EB98" w:rsidR="00733BAA" w:rsidRDefault="00733BAA" w:rsidP="00733BAA">
            <w:pPr>
              <w:pStyle w:val="Captiontext"/>
            </w:pPr>
            <w:r>
              <w:t>5 GB</w:t>
            </w:r>
          </w:p>
        </w:tc>
        <w:tc>
          <w:tcPr>
            <w:tcW w:w="0" w:type="auto"/>
          </w:tcPr>
          <w:p w14:paraId="0E0200CD" w14:textId="3325DDC7" w:rsidR="00733BAA" w:rsidRDefault="00733BAA" w:rsidP="00733BAA">
            <w:pPr>
              <w:pStyle w:val="Captiontext"/>
            </w:pPr>
            <w:r>
              <w:t>10 GB</w:t>
            </w:r>
          </w:p>
        </w:tc>
        <w:tc>
          <w:tcPr>
            <w:tcW w:w="0" w:type="auto"/>
          </w:tcPr>
          <w:p w14:paraId="7DE575C3" w14:textId="4EB9F97A" w:rsidR="00733BAA" w:rsidRDefault="00733BAA" w:rsidP="00733BAA">
            <w:pPr>
              <w:pStyle w:val="Captiontext"/>
            </w:pPr>
            <w:r>
              <w:t>25 GB</w:t>
            </w:r>
          </w:p>
        </w:tc>
        <w:tc>
          <w:tcPr>
            <w:tcW w:w="0" w:type="auto"/>
          </w:tcPr>
          <w:p w14:paraId="66E3AA01" w14:textId="4FA4A386" w:rsidR="00733BAA" w:rsidRDefault="00733BAA" w:rsidP="00733BAA">
            <w:pPr>
              <w:pStyle w:val="Captiontext"/>
            </w:pPr>
            <w:r>
              <w:t>50 GB</w:t>
            </w:r>
          </w:p>
        </w:tc>
      </w:tr>
      <w:tr w:rsidR="005D059B" w14:paraId="6C1A6F82" w14:textId="77777777" w:rsidTr="000A74AE">
        <w:trPr>
          <w:trHeight w:val="503"/>
        </w:trPr>
        <w:tc>
          <w:tcPr>
            <w:tcW w:w="0" w:type="auto"/>
            <w:gridSpan w:val="8"/>
            <w:shd w:val="clear" w:color="auto" w:fill="F2F2F2" w:themeFill="background1" w:themeFillShade="F2"/>
          </w:tcPr>
          <w:p w14:paraId="3A1FAC1C" w14:textId="3FAC0743" w:rsidR="005D059B" w:rsidRDefault="005D059B" w:rsidP="00733BAA">
            <w:pPr>
              <w:pStyle w:val="Captiontext"/>
            </w:pPr>
            <w:r w:rsidRPr="00733BAA">
              <w:rPr>
                <w:b/>
              </w:rPr>
              <w:t>Building model</w:t>
            </w:r>
            <w:r>
              <w:rPr>
                <w:b/>
              </w:rPr>
              <w:t xml:space="preserve"> – height field</w:t>
            </w:r>
          </w:p>
        </w:tc>
      </w:tr>
      <w:tr w:rsidR="00746B73" w14:paraId="565489FF" w14:textId="77777777" w:rsidTr="000A74AE">
        <w:tc>
          <w:tcPr>
            <w:tcW w:w="0" w:type="auto"/>
            <w:shd w:val="clear" w:color="auto" w:fill="F2F2F2" w:themeFill="background1" w:themeFillShade="F2"/>
          </w:tcPr>
          <w:p w14:paraId="46D47685" w14:textId="3004C1A3" w:rsidR="005D059B" w:rsidRPr="005D059B" w:rsidRDefault="005D059B" w:rsidP="00733BAA">
            <w:pPr>
              <w:pStyle w:val="Captiontext"/>
            </w:pPr>
            <w:r>
              <w:t xml:space="preserve">Lowest quality </w:t>
            </w:r>
          </w:p>
        </w:tc>
        <w:tc>
          <w:tcPr>
            <w:tcW w:w="0" w:type="auto"/>
          </w:tcPr>
          <w:p w14:paraId="5FD3A5DB" w14:textId="4E61E9A4" w:rsidR="005D059B" w:rsidRDefault="00746B73" w:rsidP="00733BAA">
            <w:pPr>
              <w:pStyle w:val="Captiontext"/>
            </w:pPr>
            <w:r>
              <w:t>25 MB</w:t>
            </w:r>
          </w:p>
        </w:tc>
        <w:tc>
          <w:tcPr>
            <w:tcW w:w="0" w:type="auto"/>
          </w:tcPr>
          <w:p w14:paraId="558E9EB8" w14:textId="1D4D0F46" w:rsidR="005D059B" w:rsidRDefault="00746B73" w:rsidP="00733BAA">
            <w:pPr>
              <w:pStyle w:val="Captiontext"/>
            </w:pPr>
            <w:r>
              <w:t>50 MB</w:t>
            </w:r>
          </w:p>
        </w:tc>
        <w:tc>
          <w:tcPr>
            <w:tcW w:w="0" w:type="auto"/>
          </w:tcPr>
          <w:p w14:paraId="5B6BE2B7" w14:textId="304FA9FA" w:rsidR="005D059B" w:rsidRDefault="00746B73" w:rsidP="00733BAA">
            <w:pPr>
              <w:pStyle w:val="Captiontext"/>
            </w:pPr>
            <w:r>
              <w:t>125 MB</w:t>
            </w:r>
          </w:p>
        </w:tc>
        <w:tc>
          <w:tcPr>
            <w:tcW w:w="0" w:type="auto"/>
          </w:tcPr>
          <w:p w14:paraId="54E57992" w14:textId="7B38A279" w:rsidR="005D059B" w:rsidRDefault="00746B73" w:rsidP="00733BAA">
            <w:pPr>
              <w:pStyle w:val="Captiontext"/>
            </w:pPr>
            <w:r>
              <w:t>250 MB</w:t>
            </w:r>
          </w:p>
        </w:tc>
        <w:tc>
          <w:tcPr>
            <w:tcW w:w="0" w:type="auto"/>
          </w:tcPr>
          <w:p w14:paraId="0275AFE2" w14:textId="03260FB6" w:rsidR="005D059B" w:rsidRDefault="00746B73" w:rsidP="00733BAA">
            <w:pPr>
              <w:pStyle w:val="Captiontext"/>
            </w:pPr>
            <w:r>
              <w:t>500 MB</w:t>
            </w:r>
          </w:p>
        </w:tc>
        <w:tc>
          <w:tcPr>
            <w:tcW w:w="0" w:type="auto"/>
          </w:tcPr>
          <w:p w14:paraId="77E91C68" w14:textId="66355BBB" w:rsidR="005D059B" w:rsidRDefault="00746B73" w:rsidP="00733BAA">
            <w:pPr>
              <w:pStyle w:val="Captiontext"/>
            </w:pPr>
            <w:r>
              <w:t>1.25 GB</w:t>
            </w:r>
          </w:p>
        </w:tc>
        <w:tc>
          <w:tcPr>
            <w:tcW w:w="0" w:type="auto"/>
          </w:tcPr>
          <w:p w14:paraId="44F3C189" w14:textId="280D11FE" w:rsidR="005D059B" w:rsidRDefault="00746B73" w:rsidP="00733BAA">
            <w:pPr>
              <w:pStyle w:val="Captiontext"/>
            </w:pPr>
            <w:r>
              <w:t>2.5 GB</w:t>
            </w:r>
          </w:p>
        </w:tc>
      </w:tr>
      <w:tr w:rsidR="00746B73" w14:paraId="032B001C" w14:textId="77777777" w:rsidTr="000A74AE">
        <w:tc>
          <w:tcPr>
            <w:tcW w:w="0" w:type="auto"/>
            <w:shd w:val="clear" w:color="auto" w:fill="F2F2F2" w:themeFill="background1" w:themeFillShade="F2"/>
          </w:tcPr>
          <w:p w14:paraId="5B0B78DF" w14:textId="4185634E" w:rsidR="005D059B" w:rsidRPr="005D059B" w:rsidRDefault="005D059B" w:rsidP="00733BAA">
            <w:pPr>
              <w:pStyle w:val="Captiontext"/>
            </w:pPr>
            <w:r>
              <w:t>Low quality</w:t>
            </w:r>
          </w:p>
        </w:tc>
        <w:tc>
          <w:tcPr>
            <w:tcW w:w="0" w:type="auto"/>
          </w:tcPr>
          <w:p w14:paraId="6228DFD9" w14:textId="18780DD3" w:rsidR="005D059B" w:rsidRDefault="00746B73" w:rsidP="00733BAA">
            <w:pPr>
              <w:pStyle w:val="Captiontext"/>
            </w:pPr>
            <w:r>
              <w:t>100 MB</w:t>
            </w:r>
          </w:p>
        </w:tc>
        <w:tc>
          <w:tcPr>
            <w:tcW w:w="0" w:type="auto"/>
          </w:tcPr>
          <w:p w14:paraId="552063B1" w14:textId="50B7153E" w:rsidR="005D059B" w:rsidRDefault="00746B73" w:rsidP="00733BAA">
            <w:pPr>
              <w:pStyle w:val="Captiontext"/>
            </w:pPr>
            <w:r>
              <w:t>200 MB</w:t>
            </w:r>
          </w:p>
        </w:tc>
        <w:tc>
          <w:tcPr>
            <w:tcW w:w="0" w:type="auto"/>
          </w:tcPr>
          <w:p w14:paraId="569D71AA" w14:textId="1AB6D134" w:rsidR="005D059B" w:rsidRDefault="00746B73" w:rsidP="00733BAA">
            <w:pPr>
              <w:pStyle w:val="Captiontext"/>
            </w:pPr>
            <w:r>
              <w:t>500 MB</w:t>
            </w:r>
          </w:p>
        </w:tc>
        <w:tc>
          <w:tcPr>
            <w:tcW w:w="0" w:type="auto"/>
          </w:tcPr>
          <w:p w14:paraId="711E63F7" w14:textId="72847E05" w:rsidR="005D059B" w:rsidRDefault="00746B73" w:rsidP="00733BAA">
            <w:pPr>
              <w:pStyle w:val="Captiontext"/>
            </w:pPr>
            <w:r>
              <w:t>1 GB</w:t>
            </w:r>
          </w:p>
        </w:tc>
        <w:tc>
          <w:tcPr>
            <w:tcW w:w="0" w:type="auto"/>
          </w:tcPr>
          <w:p w14:paraId="35EDF96F" w14:textId="5FE3869E" w:rsidR="005D059B" w:rsidRDefault="00746B73" w:rsidP="00733BAA">
            <w:pPr>
              <w:pStyle w:val="Captiontext"/>
            </w:pPr>
            <w:r>
              <w:t>2 GB</w:t>
            </w:r>
          </w:p>
        </w:tc>
        <w:tc>
          <w:tcPr>
            <w:tcW w:w="0" w:type="auto"/>
          </w:tcPr>
          <w:p w14:paraId="0586F729" w14:textId="36B03E88" w:rsidR="005D059B" w:rsidRDefault="00746B73" w:rsidP="00733BAA">
            <w:pPr>
              <w:pStyle w:val="Captiontext"/>
            </w:pPr>
            <w:r>
              <w:t>5 GB</w:t>
            </w:r>
          </w:p>
        </w:tc>
        <w:tc>
          <w:tcPr>
            <w:tcW w:w="0" w:type="auto"/>
          </w:tcPr>
          <w:p w14:paraId="25C49F96" w14:textId="225BA6CC" w:rsidR="005D059B" w:rsidRDefault="00746B73" w:rsidP="00733BAA">
            <w:pPr>
              <w:pStyle w:val="Captiontext"/>
            </w:pPr>
            <w:r>
              <w:t>10 GB</w:t>
            </w:r>
          </w:p>
        </w:tc>
      </w:tr>
      <w:tr w:rsidR="00746B73" w14:paraId="10C3D161" w14:textId="77777777" w:rsidTr="000A74AE">
        <w:tc>
          <w:tcPr>
            <w:tcW w:w="0" w:type="auto"/>
            <w:shd w:val="clear" w:color="auto" w:fill="F2F2F2" w:themeFill="background1" w:themeFillShade="F2"/>
          </w:tcPr>
          <w:p w14:paraId="47AFD901" w14:textId="353F800D" w:rsidR="005D059B" w:rsidRPr="005D059B" w:rsidRDefault="005D059B" w:rsidP="00733BAA">
            <w:pPr>
              <w:pStyle w:val="Captiontext"/>
            </w:pPr>
            <w:r>
              <w:lastRenderedPageBreak/>
              <w:t>Medium quality</w:t>
            </w:r>
          </w:p>
        </w:tc>
        <w:tc>
          <w:tcPr>
            <w:tcW w:w="0" w:type="auto"/>
          </w:tcPr>
          <w:p w14:paraId="4024C398" w14:textId="311AAD36" w:rsidR="005D059B" w:rsidRDefault="00746B73" w:rsidP="00733BAA">
            <w:pPr>
              <w:pStyle w:val="Captiontext"/>
            </w:pPr>
            <w:r>
              <w:t>400 MB</w:t>
            </w:r>
          </w:p>
        </w:tc>
        <w:tc>
          <w:tcPr>
            <w:tcW w:w="0" w:type="auto"/>
          </w:tcPr>
          <w:p w14:paraId="5D70876B" w14:textId="6773C6EF" w:rsidR="005D059B" w:rsidRDefault="00746B73" w:rsidP="00733BAA">
            <w:pPr>
              <w:pStyle w:val="Captiontext"/>
            </w:pPr>
            <w:r>
              <w:t>800 MB</w:t>
            </w:r>
          </w:p>
        </w:tc>
        <w:tc>
          <w:tcPr>
            <w:tcW w:w="0" w:type="auto"/>
          </w:tcPr>
          <w:p w14:paraId="4107EE9C" w14:textId="5FA3A241" w:rsidR="005D059B" w:rsidRDefault="00746B73" w:rsidP="00733BAA">
            <w:pPr>
              <w:pStyle w:val="Captiontext"/>
            </w:pPr>
            <w:r>
              <w:t>2 GB</w:t>
            </w:r>
          </w:p>
        </w:tc>
        <w:tc>
          <w:tcPr>
            <w:tcW w:w="0" w:type="auto"/>
          </w:tcPr>
          <w:p w14:paraId="6859AF3C" w14:textId="239472E1" w:rsidR="005D059B" w:rsidRDefault="00746B73" w:rsidP="00733BAA">
            <w:pPr>
              <w:pStyle w:val="Captiontext"/>
            </w:pPr>
            <w:r>
              <w:t>4 GB</w:t>
            </w:r>
          </w:p>
        </w:tc>
        <w:tc>
          <w:tcPr>
            <w:tcW w:w="0" w:type="auto"/>
          </w:tcPr>
          <w:p w14:paraId="53A48576" w14:textId="1107DE5C" w:rsidR="005D059B" w:rsidRDefault="00746B73" w:rsidP="00733BAA">
            <w:pPr>
              <w:pStyle w:val="Captiontext"/>
            </w:pPr>
            <w:r>
              <w:t>8 GB</w:t>
            </w:r>
          </w:p>
        </w:tc>
        <w:tc>
          <w:tcPr>
            <w:tcW w:w="0" w:type="auto"/>
          </w:tcPr>
          <w:p w14:paraId="69A0D296" w14:textId="75EA20DF" w:rsidR="005D059B" w:rsidRDefault="00746B73" w:rsidP="00733BAA">
            <w:pPr>
              <w:pStyle w:val="Captiontext"/>
            </w:pPr>
            <w:r>
              <w:t>20 GB</w:t>
            </w:r>
          </w:p>
        </w:tc>
        <w:tc>
          <w:tcPr>
            <w:tcW w:w="0" w:type="auto"/>
          </w:tcPr>
          <w:p w14:paraId="59BBB2B6" w14:textId="31FC06B8" w:rsidR="005D059B" w:rsidRDefault="00746B73" w:rsidP="00733BAA">
            <w:pPr>
              <w:pStyle w:val="Captiontext"/>
            </w:pPr>
            <w:r>
              <w:t>40 GB</w:t>
            </w:r>
          </w:p>
        </w:tc>
      </w:tr>
      <w:tr w:rsidR="00746B73" w14:paraId="5C2AFC37" w14:textId="77777777" w:rsidTr="000A74AE">
        <w:tc>
          <w:tcPr>
            <w:tcW w:w="0" w:type="auto"/>
            <w:shd w:val="clear" w:color="auto" w:fill="F2F2F2" w:themeFill="background1" w:themeFillShade="F2"/>
          </w:tcPr>
          <w:p w14:paraId="2DE87C5F" w14:textId="64CEBAD5" w:rsidR="005D059B" w:rsidRPr="005D059B" w:rsidRDefault="00746B73" w:rsidP="00733BAA">
            <w:pPr>
              <w:pStyle w:val="Captiontext"/>
            </w:pPr>
            <w:r>
              <w:t>High quality</w:t>
            </w:r>
          </w:p>
        </w:tc>
        <w:tc>
          <w:tcPr>
            <w:tcW w:w="0" w:type="auto"/>
          </w:tcPr>
          <w:p w14:paraId="4AF81B02" w14:textId="45A596FE" w:rsidR="005D059B" w:rsidRDefault="00746B73" w:rsidP="00733BAA">
            <w:pPr>
              <w:pStyle w:val="Captiontext"/>
            </w:pPr>
            <w:r>
              <w:t>1.6 GB</w:t>
            </w:r>
          </w:p>
        </w:tc>
        <w:tc>
          <w:tcPr>
            <w:tcW w:w="0" w:type="auto"/>
          </w:tcPr>
          <w:p w14:paraId="2B30F50B" w14:textId="1A96233E" w:rsidR="005D059B" w:rsidRDefault="00746B73" w:rsidP="00733BAA">
            <w:pPr>
              <w:pStyle w:val="Captiontext"/>
            </w:pPr>
            <w:r>
              <w:t>3.2 GB</w:t>
            </w:r>
          </w:p>
        </w:tc>
        <w:tc>
          <w:tcPr>
            <w:tcW w:w="0" w:type="auto"/>
          </w:tcPr>
          <w:p w14:paraId="10356E42" w14:textId="666B653B" w:rsidR="005D059B" w:rsidRDefault="00746B73" w:rsidP="00733BAA">
            <w:pPr>
              <w:pStyle w:val="Captiontext"/>
            </w:pPr>
            <w:r>
              <w:t>8 GB</w:t>
            </w:r>
          </w:p>
        </w:tc>
        <w:tc>
          <w:tcPr>
            <w:tcW w:w="0" w:type="auto"/>
          </w:tcPr>
          <w:p w14:paraId="6CD3837C" w14:textId="23C6B797" w:rsidR="005D059B" w:rsidRDefault="00746B73" w:rsidP="00733BAA">
            <w:pPr>
              <w:pStyle w:val="Captiontext"/>
            </w:pPr>
            <w:r>
              <w:t>16 GB</w:t>
            </w:r>
          </w:p>
        </w:tc>
        <w:tc>
          <w:tcPr>
            <w:tcW w:w="0" w:type="auto"/>
          </w:tcPr>
          <w:p w14:paraId="09681E04" w14:textId="0A7E9D56" w:rsidR="005D059B" w:rsidRDefault="00746B73" w:rsidP="00733BAA">
            <w:pPr>
              <w:pStyle w:val="Captiontext"/>
            </w:pPr>
            <w:r>
              <w:t>32 GB</w:t>
            </w:r>
          </w:p>
        </w:tc>
        <w:tc>
          <w:tcPr>
            <w:tcW w:w="0" w:type="auto"/>
          </w:tcPr>
          <w:p w14:paraId="7A543D91" w14:textId="65A52BCD" w:rsidR="005D059B" w:rsidRDefault="00746B73" w:rsidP="00733BAA">
            <w:pPr>
              <w:pStyle w:val="Captiontext"/>
            </w:pPr>
            <w:r>
              <w:t>80 GB</w:t>
            </w:r>
          </w:p>
        </w:tc>
        <w:tc>
          <w:tcPr>
            <w:tcW w:w="0" w:type="auto"/>
          </w:tcPr>
          <w:p w14:paraId="0CCAD3C6" w14:textId="0C8E561B" w:rsidR="005D059B" w:rsidRDefault="00746B73" w:rsidP="00733BAA">
            <w:pPr>
              <w:pStyle w:val="Captiontext"/>
            </w:pPr>
            <w:r>
              <w:t>160 GB</w:t>
            </w:r>
          </w:p>
        </w:tc>
      </w:tr>
      <w:tr w:rsidR="00746B73" w14:paraId="589C05E7" w14:textId="77777777" w:rsidTr="000A74AE">
        <w:tc>
          <w:tcPr>
            <w:tcW w:w="0" w:type="auto"/>
            <w:shd w:val="clear" w:color="auto" w:fill="F2F2F2" w:themeFill="background1" w:themeFillShade="F2"/>
          </w:tcPr>
          <w:p w14:paraId="65B934D3" w14:textId="5281FDD8" w:rsidR="005D059B" w:rsidRPr="005D059B" w:rsidRDefault="005D059B" w:rsidP="00733BAA">
            <w:pPr>
              <w:pStyle w:val="Captiontext"/>
            </w:pPr>
            <w:r>
              <w:t xml:space="preserve">Ultra-high quality </w:t>
            </w:r>
          </w:p>
        </w:tc>
        <w:tc>
          <w:tcPr>
            <w:tcW w:w="0" w:type="auto"/>
          </w:tcPr>
          <w:p w14:paraId="0D2C717A" w14:textId="4B89FC3C" w:rsidR="005D059B" w:rsidRDefault="00746B73" w:rsidP="00733BAA">
            <w:pPr>
              <w:pStyle w:val="Captiontext"/>
            </w:pPr>
            <w:r>
              <w:t>6.4 GB</w:t>
            </w:r>
          </w:p>
        </w:tc>
        <w:tc>
          <w:tcPr>
            <w:tcW w:w="0" w:type="auto"/>
          </w:tcPr>
          <w:p w14:paraId="7D09FB3B" w14:textId="079E6D01" w:rsidR="005D059B" w:rsidRDefault="00746B73" w:rsidP="00733BAA">
            <w:pPr>
              <w:pStyle w:val="Captiontext"/>
            </w:pPr>
            <w:r>
              <w:t>12.8 GB</w:t>
            </w:r>
          </w:p>
        </w:tc>
        <w:tc>
          <w:tcPr>
            <w:tcW w:w="0" w:type="auto"/>
          </w:tcPr>
          <w:p w14:paraId="02F80331" w14:textId="63C885B8" w:rsidR="005D059B" w:rsidRDefault="00746B73" w:rsidP="00733BAA">
            <w:pPr>
              <w:pStyle w:val="Captiontext"/>
            </w:pPr>
            <w:r>
              <w:t>32 GB</w:t>
            </w:r>
          </w:p>
        </w:tc>
        <w:tc>
          <w:tcPr>
            <w:tcW w:w="0" w:type="auto"/>
          </w:tcPr>
          <w:p w14:paraId="7F9F32E8" w14:textId="1EBED331" w:rsidR="005D059B" w:rsidRDefault="00746B73" w:rsidP="00733BAA">
            <w:pPr>
              <w:pStyle w:val="Captiontext"/>
            </w:pPr>
            <w:r>
              <w:t>64 GB</w:t>
            </w:r>
          </w:p>
        </w:tc>
        <w:tc>
          <w:tcPr>
            <w:tcW w:w="0" w:type="auto"/>
          </w:tcPr>
          <w:p w14:paraId="1970F2C2" w14:textId="19B8AF22" w:rsidR="005D059B" w:rsidRDefault="00746B73" w:rsidP="00733BAA">
            <w:pPr>
              <w:pStyle w:val="Captiontext"/>
            </w:pPr>
            <w:r>
              <w:t>128 GB</w:t>
            </w:r>
          </w:p>
        </w:tc>
        <w:tc>
          <w:tcPr>
            <w:tcW w:w="0" w:type="auto"/>
          </w:tcPr>
          <w:p w14:paraId="1D1DCC6D" w14:textId="5D2364E5" w:rsidR="005D059B" w:rsidRDefault="00746B73" w:rsidP="00733BAA">
            <w:pPr>
              <w:pStyle w:val="Captiontext"/>
            </w:pPr>
            <w:r>
              <w:t>320 GB</w:t>
            </w:r>
          </w:p>
        </w:tc>
        <w:tc>
          <w:tcPr>
            <w:tcW w:w="0" w:type="auto"/>
          </w:tcPr>
          <w:p w14:paraId="1B38442C" w14:textId="31E29237" w:rsidR="005D059B" w:rsidRDefault="00746B73" w:rsidP="00733BAA">
            <w:pPr>
              <w:pStyle w:val="Captiontext"/>
            </w:pPr>
            <w:r>
              <w:t>640 GB</w:t>
            </w:r>
          </w:p>
        </w:tc>
      </w:tr>
    </w:tbl>
    <w:p w14:paraId="53A391E9" w14:textId="77777777" w:rsidR="00E60765" w:rsidRDefault="00E60765"/>
    <w:tbl>
      <w:tblPr>
        <w:tblStyle w:val="TableGrid"/>
        <w:tblW w:w="0" w:type="auto"/>
        <w:tblLook w:val="04A0" w:firstRow="1" w:lastRow="0" w:firstColumn="1" w:lastColumn="0" w:noHBand="0" w:noVBand="1"/>
      </w:tblPr>
      <w:tblGrid>
        <w:gridCol w:w="2861"/>
        <w:gridCol w:w="1745"/>
        <w:gridCol w:w="1745"/>
        <w:gridCol w:w="1569"/>
        <w:gridCol w:w="1430"/>
      </w:tblGrid>
      <w:tr w:rsidR="00746B73" w14:paraId="4B4FA06C" w14:textId="59BE7808" w:rsidTr="000A74AE">
        <w:trPr>
          <w:trHeight w:val="665"/>
        </w:trPr>
        <w:tc>
          <w:tcPr>
            <w:tcW w:w="0" w:type="auto"/>
            <w:shd w:val="clear" w:color="auto" w:fill="F2F2F2" w:themeFill="background1" w:themeFillShade="F2"/>
          </w:tcPr>
          <w:p w14:paraId="5D34BD50" w14:textId="30B262D9" w:rsidR="00746B73" w:rsidRPr="002841D1" w:rsidRDefault="00746B73" w:rsidP="00733BAA">
            <w:pPr>
              <w:pStyle w:val="Captiontext"/>
              <w:rPr>
                <w:b/>
              </w:rPr>
            </w:pPr>
            <w:r w:rsidRPr="005D059B">
              <w:rPr>
                <w:b/>
              </w:rPr>
              <w:t xml:space="preserve">Building model – arbitrary </w:t>
            </w:r>
          </w:p>
        </w:tc>
        <w:tc>
          <w:tcPr>
            <w:tcW w:w="0" w:type="auto"/>
            <w:shd w:val="clear" w:color="auto" w:fill="F2F2F2" w:themeFill="background1" w:themeFillShade="F2"/>
          </w:tcPr>
          <w:p w14:paraId="06101792" w14:textId="33A48463" w:rsidR="00746B73" w:rsidRPr="002841D1" w:rsidRDefault="00805B79" w:rsidP="00733BAA">
            <w:pPr>
              <w:pStyle w:val="Captiontext"/>
              <w:rPr>
                <w:b/>
              </w:rPr>
            </w:pPr>
            <w:r>
              <w:rPr>
                <w:b/>
              </w:rPr>
              <w:t>20–</w:t>
            </w:r>
            <w:r w:rsidR="00746B73">
              <w:rPr>
                <w:b/>
              </w:rPr>
              <w:t>50 photos</w:t>
            </w:r>
          </w:p>
        </w:tc>
        <w:tc>
          <w:tcPr>
            <w:tcW w:w="0" w:type="auto"/>
            <w:shd w:val="clear" w:color="auto" w:fill="F2F2F2" w:themeFill="background1" w:themeFillShade="F2"/>
          </w:tcPr>
          <w:p w14:paraId="4650FBE6" w14:textId="5D402E05" w:rsidR="00746B73" w:rsidRPr="002841D1" w:rsidRDefault="00746B73" w:rsidP="00733BAA">
            <w:pPr>
              <w:pStyle w:val="Captiontext"/>
              <w:rPr>
                <w:b/>
              </w:rPr>
            </w:pPr>
            <w:r>
              <w:rPr>
                <w:b/>
              </w:rPr>
              <w:t>100 photos</w:t>
            </w:r>
          </w:p>
        </w:tc>
        <w:tc>
          <w:tcPr>
            <w:tcW w:w="0" w:type="auto"/>
            <w:shd w:val="clear" w:color="auto" w:fill="F2F2F2" w:themeFill="background1" w:themeFillShade="F2"/>
          </w:tcPr>
          <w:p w14:paraId="34C60146" w14:textId="0232628B" w:rsidR="00746B73" w:rsidRPr="002841D1" w:rsidRDefault="00746B73" w:rsidP="00733BAA">
            <w:pPr>
              <w:pStyle w:val="Captiontext"/>
              <w:rPr>
                <w:b/>
              </w:rPr>
            </w:pPr>
            <w:r>
              <w:rPr>
                <w:b/>
              </w:rPr>
              <w:t>200 photos</w:t>
            </w:r>
          </w:p>
        </w:tc>
        <w:tc>
          <w:tcPr>
            <w:tcW w:w="0" w:type="auto"/>
            <w:shd w:val="clear" w:color="auto" w:fill="F2F2F2" w:themeFill="background1" w:themeFillShade="F2"/>
          </w:tcPr>
          <w:p w14:paraId="7B0F9FDF" w14:textId="6F630C36" w:rsidR="00746B73" w:rsidRPr="002841D1" w:rsidRDefault="00746B73" w:rsidP="00733BAA">
            <w:pPr>
              <w:pStyle w:val="Captiontext"/>
              <w:rPr>
                <w:b/>
              </w:rPr>
            </w:pPr>
            <w:r>
              <w:rPr>
                <w:b/>
              </w:rPr>
              <w:t xml:space="preserve">500 photos </w:t>
            </w:r>
          </w:p>
        </w:tc>
      </w:tr>
      <w:tr w:rsidR="00746B73" w14:paraId="35C3CA0B" w14:textId="77777777" w:rsidTr="000A74AE">
        <w:tc>
          <w:tcPr>
            <w:tcW w:w="0" w:type="auto"/>
            <w:shd w:val="clear" w:color="auto" w:fill="F2F2F2" w:themeFill="background1" w:themeFillShade="F2"/>
          </w:tcPr>
          <w:p w14:paraId="012A20A1" w14:textId="1E467546" w:rsidR="00746B73" w:rsidRPr="005D059B" w:rsidRDefault="00746B73" w:rsidP="00733BAA">
            <w:pPr>
              <w:pStyle w:val="Captiontext"/>
            </w:pPr>
            <w:r>
              <w:t xml:space="preserve">Lowest quality </w:t>
            </w:r>
          </w:p>
        </w:tc>
        <w:tc>
          <w:tcPr>
            <w:tcW w:w="0" w:type="auto"/>
          </w:tcPr>
          <w:p w14:paraId="48326A86" w14:textId="0B16137A" w:rsidR="00746B73" w:rsidRDefault="00746B73" w:rsidP="00805B79">
            <w:pPr>
              <w:pStyle w:val="Captiontext"/>
            </w:pPr>
            <w:r>
              <w:t>100–</w:t>
            </w:r>
            <w:proofErr w:type="gramStart"/>
            <w:r>
              <w:t>300  MB</w:t>
            </w:r>
            <w:proofErr w:type="gramEnd"/>
          </w:p>
        </w:tc>
        <w:tc>
          <w:tcPr>
            <w:tcW w:w="0" w:type="auto"/>
          </w:tcPr>
          <w:p w14:paraId="512D6CB3" w14:textId="4CC10070" w:rsidR="00746B73" w:rsidRDefault="00746B73" w:rsidP="00805B79">
            <w:pPr>
              <w:pStyle w:val="Captiontext"/>
            </w:pPr>
            <w:r>
              <w:t>150–450 MB</w:t>
            </w:r>
          </w:p>
        </w:tc>
        <w:tc>
          <w:tcPr>
            <w:tcW w:w="0" w:type="auto"/>
          </w:tcPr>
          <w:p w14:paraId="56AFE20C" w14:textId="1DDB4B4D" w:rsidR="00746B73" w:rsidRDefault="00746B73" w:rsidP="00805B79">
            <w:pPr>
              <w:pStyle w:val="Captiontext"/>
            </w:pPr>
            <w:r>
              <w:t>300 MB–1 GB</w:t>
            </w:r>
          </w:p>
        </w:tc>
        <w:tc>
          <w:tcPr>
            <w:tcW w:w="0" w:type="auto"/>
          </w:tcPr>
          <w:p w14:paraId="2C362F5D" w14:textId="3429AA24" w:rsidR="00746B73" w:rsidRDefault="00746B73" w:rsidP="00805B79">
            <w:pPr>
              <w:pStyle w:val="Captiontext"/>
            </w:pPr>
            <w:r>
              <w:t>1–3 GB</w:t>
            </w:r>
          </w:p>
        </w:tc>
      </w:tr>
      <w:tr w:rsidR="00746B73" w14:paraId="2AB8523B" w14:textId="77777777" w:rsidTr="000A74AE">
        <w:tc>
          <w:tcPr>
            <w:tcW w:w="0" w:type="auto"/>
            <w:shd w:val="clear" w:color="auto" w:fill="F2F2F2" w:themeFill="background1" w:themeFillShade="F2"/>
          </w:tcPr>
          <w:p w14:paraId="7DFB42BB" w14:textId="162F5356" w:rsidR="00746B73" w:rsidRPr="005D059B" w:rsidRDefault="00746B73" w:rsidP="00733BAA">
            <w:pPr>
              <w:pStyle w:val="Captiontext"/>
            </w:pPr>
            <w:r>
              <w:t xml:space="preserve">Low quality </w:t>
            </w:r>
          </w:p>
        </w:tc>
        <w:tc>
          <w:tcPr>
            <w:tcW w:w="0" w:type="auto"/>
          </w:tcPr>
          <w:p w14:paraId="2B3C08FB" w14:textId="34C1CB32" w:rsidR="00746B73" w:rsidRDefault="00746B73" w:rsidP="00805B79">
            <w:pPr>
              <w:pStyle w:val="Captiontext"/>
            </w:pPr>
            <w:r>
              <w:t xml:space="preserve">500 MB–1.5 </w:t>
            </w:r>
            <w:r w:rsidR="00805B79">
              <w:t>G</w:t>
            </w:r>
            <w:r>
              <w:t>B</w:t>
            </w:r>
          </w:p>
        </w:tc>
        <w:tc>
          <w:tcPr>
            <w:tcW w:w="0" w:type="auto"/>
          </w:tcPr>
          <w:p w14:paraId="39314134" w14:textId="6A3216EA" w:rsidR="00746B73" w:rsidRDefault="00746B73" w:rsidP="00805B79">
            <w:pPr>
              <w:pStyle w:val="Captiontext"/>
            </w:pPr>
            <w:r>
              <w:t xml:space="preserve">750 MB–2.2 GB </w:t>
            </w:r>
          </w:p>
        </w:tc>
        <w:tc>
          <w:tcPr>
            <w:tcW w:w="0" w:type="auto"/>
          </w:tcPr>
          <w:p w14:paraId="319F2E53" w14:textId="5F9C4071" w:rsidR="00746B73" w:rsidRDefault="00805B79" w:rsidP="00805B79">
            <w:pPr>
              <w:pStyle w:val="Captiontext"/>
            </w:pPr>
            <w:r>
              <w:t>1.5–</w:t>
            </w:r>
            <w:r w:rsidR="00605753">
              <w:t>4.5 GB</w:t>
            </w:r>
          </w:p>
        </w:tc>
        <w:tc>
          <w:tcPr>
            <w:tcW w:w="0" w:type="auto"/>
          </w:tcPr>
          <w:p w14:paraId="1EF150E0" w14:textId="48B5261E" w:rsidR="00746B73" w:rsidRDefault="00805B79" w:rsidP="00805B79">
            <w:pPr>
              <w:pStyle w:val="Captiontext"/>
            </w:pPr>
            <w:r>
              <w:t>4–</w:t>
            </w:r>
            <w:r w:rsidR="00605753">
              <w:t>12 GB</w:t>
            </w:r>
          </w:p>
        </w:tc>
      </w:tr>
      <w:tr w:rsidR="00746B73" w14:paraId="673EE735" w14:textId="77777777" w:rsidTr="000A74AE">
        <w:tc>
          <w:tcPr>
            <w:tcW w:w="0" w:type="auto"/>
            <w:shd w:val="clear" w:color="auto" w:fill="F2F2F2" w:themeFill="background1" w:themeFillShade="F2"/>
          </w:tcPr>
          <w:p w14:paraId="26E201B3" w14:textId="309CCE0E" w:rsidR="00746B73" w:rsidRPr="005D059B" w:rsidRDefault="00746B73" w:rsidP="00733BAA">
            <w:pPr>
              <w:pStyle w:val="Captiontext"/>
            </w:pPr>
            <w:r>
              <w:t xml:space="preserve">Medium quality </w:t>
            </w:r>
          </w:p>
        </w:tc>
        <w:tc>
          <w:tcPr>
            <w:tcW w:w="0" w:type="auto"/>
          </w:tcPr>
          <w:p w14:paraId="4767F530" w14:textId="2B758BDF" w:rsidR="00746B73" w:rsidRDefault="00605753" w:rsidP="00805B79">
            <w:pPr>
              <w:pStyle w:val="Captiontext"/>
            </w:pPr>
            <w:r>
              <w:t>2–6 GB</w:t>
            </w:r>
          </w:p>
        </w:tc>
        <w:tc>
          <w:tcPr>
            <w:tcW w:w="0" w:type="auto"/>
          </w:tcPr>
          <w:p w14:paraId="7A35FF03" w14:textId="7D4E4645" w:rsidR="00746B73" w:rsidRDefault="00605753" w:rsidP="00805B79">
            <w:pPr>
              <w:pStyle w:val="Captiontext"/>
            </w:pPr>
            <w:r>
              <w:t>3–9 GB</w:t>
            </w:r>
          </w:p>
        </w:tc>
        <w:tc>
          <w:tcPr>
            <w:tcW w:w="0" w:type="auto"/>
          </w:tcPr>
          <w:p w14:paraId="0485085C" w14:textId="1E657AF5" w:rsidR="00746B73" w:rsidRDefault="00605753" w:rsidP="00805B79">
            <w:pPr>
              <w:pStyle w:val="Captiontext"/>
            </w:pPr>
            <w:r>
              <w:t>6–18 GB</w:t>
            </w:r>
          </w:p>
        </w:tc>
        <w:tc>
          <w:tcPr>
            <w:tcW w:w="0" w:type="auto"/>
          </w:tcPr>
          <w:p w14:paraId="06438480" w14:textId="5FEDAC1D" w:rsidR="00746B73" w:rsidRDefault="00605753" w:rsidP="00805B79">
            <w:pPr>
              <w:pStyle w:val="Captiontext"/>
            </w:pPr>
            <w:r>
              <w:t>15–45 GB</w:t>
            </w:r>
          </w:p>
        </w:tc>
      </w:tr>
      <w:tr w:rsidR="00746B73" w14:paraId="2548A1EB" w14:textId="77777777" w:rsidTr="000A74AE">
        <w:tc>
          <w:tcPr>
            <w:tcW w:w="0" w:type="auto"/>
            <w:shd w:val="clear" w:color="auto" w:fill="F2F2F2" w:themeFill="background1" w:themeFillShade="F2"/>
          </w:tcPr>
          <w:p w14:paraId="5A7437C3" w14:textId="0B18FC67" w:rsidR="00746B73" w:rsidRPr="005D059B" w:rsidRDefault="00746B73" w:rsidP="00733BAA">
            <w:pPr>
              <w:pStyle w:val="Captiontext"/>
            </w:pPr>
            <w:r>
              <w:t xml:space="preserve">High quality </w:t>
            </w:r>
          </w:p>
        </w:tc>
        <w:tc>
          <w:tcPr>
            <w:tcW w:w="0" w:type="auto"/>
          </w:tcPr>
          <w:p w14:paraId="378C26EE" w14:textId="51ACCBE3" w:rsidR="00746B73" w:rsidRDefault="00605753" w:rsidP="00805B79">
            <w:pPr>
              <w:pStyle w:val="Captiontext"/>
            </w:pPr>
            <w:r>
              <w:t>8</w:t>
            </w:r>
            <w:r w:rsidR="00805B79">
              <w:t>–</w:t>
            </w:r>
            <w:r>
              <w:t>24 GB</w:t>
            </w:r>
          </w:p>
        </w:tc>
        <w:tc>
          <w:tcPr>
            <w:tcW w:w="0" w:type="auto"/>
          </w:tcPr>
          <w:p w14:paraId="16BE524E" w14:textId="217631E2" w:rsidR="00746B73" w:rsidRDefault="00605753" w:rsidP="00805B79">
            <w:pPr>
              <w:pStyle w:val="Captiontext"/>
            </w:pPr>
            <w:r>
              <w:t>12–36 GB</w:t>
            </w:r>
          </w:p>
        </w:tc>
        <w:tc>
          <w:tcPr>
            <w:tcW w:w="0" w:type="auto"/>
          </w:tcPr>
          <w:p w14:paraId="1E6825A6" w14:textId="0CDF1BC8" w:rsidR="00746B73" w:rsidRDefault="00605753" w:rsidP="00805B79">
            <w:pPr>
              <w:pStyle w:val="Captiontext"/>
            </w:pPr>
            <w:r>
              <w:t>24–72 GB</w:t>
            </w:r>
          </w:p>
        </w:tc>
        <w:tc>
          <w:tcPr>
            <w:tcW w:w="0" w:type="auto"/>
          </w:tcPr>
          <w:p w14:paraId="2D54B24B" w14:textId="40AD1B13" w:rsidR="00746B73" w:rsidRDefault="00605753" w:rsidP="00805B79">
            <w:pPr>
              <w:pStyle w:val="Captiontext"/>
            </w:pPr>
            <w:r>
              <w:t>60–180 GB</w:t>
            </w:r>
          </w:p>
        </w:tc>
      </w:tr>
      <w:tr w:rsidR="00746B73" w14:paraId="49CBF999" w14:textId="77777777" w:rsidTr="000A74AE">
        <w:tc>
          <w:tcPr>
            <w:tcW w:w="0" w:type="auto"/>
            <w:shd w:val="clear" w:color="auto" w:fill="F2F2F2" w:themeFill="background1" w:themeFillShade="F2"/>
          </w:tcPr>
          <w:p w14:paraId="4DA426CD" w14:textId="3CC50512" w:rsidR="00746B73" w:rsidRPr="005D059B" w:rsidRDefault="00746B73" w:rsidP="00733BAA">
            <w:pPr>
              <w:pStyle w:val="Captiontext"/>
            </w:pPr>
            <w:r>
              <w:t xml:space="preserve">Ultra-high quality </w:t>
            </w:r>
          </w:p>
        </w:tc>
        <w:tc>
          <w:tcPr>
            <w:tcW w:w="0" w:type="auto"/>
          </w:tcPr>
          <w:p w14:paraId="2D71693B" w14:textId="708C43FF" w:rsidR="00746B73" w:rsidRDefault="00605753" w:rsidP="00805B79">
            <w:pPr>
              <w:pStyle w:val="Captiontext"/>
            </w:pPr>
            <w:r>
              <w:t>32–96 GB</w:t>
            </w:r>
          </w:p>
        </w:tc>
        <w:tc>
          <w:tcPr>
            <w:tcW w:w="0" w:type="auto"/>
          </w:tcPr>
          <w:p w14:paraId="72DEBF57" w14:textId="0A3E6E4A" w:rsidR="00746B73" w:rsidRDefault="00605753" w:rsidP="00805B79">
            <w:pPr>
              <w:pStyle w:val="Captiontext"/>
            </w:pPr>
            <w:r>
              <w:t>48–144 GB</w:t>
            </w:r>
          </w:p>
        </w:tc>
        <w:tc>
          <w:tcPr>
            <w:tcW w:w="0" w:type="auto"/>
          </w:tcPr>
          <w:p w14:paraId="665F74AC" w14:textId="5D3D7F59" w:rsidR="00746B73" w:rsidRDefault="00605753" w:rsidP="00805B79">
            <w:pPr>
              <w:pStyle w:val="Captiontext"/>
            </w:pPr>
            <w:r>
              <w:t>96–288 GB</w:t>
            </w:r>
          </w:p>
        </w:tc>
        <w:tc>
          <w:tcPr>
            <w:tcW w:w="0" w:type="auto"/>
          </w:tcPr>
          <w:p w14:paraId="3A61822E" w14:textId="7AB2EAED" w:rsidR="00746B73" w:rsidRDefault="00605753" w:rsidP="00805B79">
            <w:pPr>
              <w:pStyle w:val="Captiontext"/>
            </w:pPr>
            <w:r>
              <w:t xml:space="preserve">240–720 GB </w:t>
            </w:r>
          </w:p>
        </w:tc>
      </w:tr>
    </w:tbl>
    <w:p w14:paraId="45217408" w14:textId="77777777" w:rsidR="00E60765" w:rsidRDefault="00E60765"/>
    <w:p w14:paraId="63F22443" w14:textId="77777777" w:rsidR="00E60765" w:rsidRDefault="00E60765"/>
    <w:tbl>
      <w:tblPr>
        <w:tblStyle w:val="TableGrid"/>
        <w:tblW w:w="0" w:type="auto"/>
        <w:tblLook w:val="04A0" w:firstRow="1" w:lastRow="0" w:firstColumn="1" w:lastColumn="0" w:noHBand="0" w:noVBand="1"/>
      </w:tblPr>
      <w:tblGrid>
        <w:gridCol w:w="3056"/>
        <w:gridCol w:w="826"/>
        <w:gridCol w:w="825"/>
        <w:gridCol w:w="760"/>
        <w:gridCol w:w="760"/>
        <w:gridCol w:w="760"/>
        <w:gridCol w:w="879"/>
        <w:gridCol w:w="742"/>
        <w:gridCol w:w="742"/>
      </w:tblGrid>
      <w:tr w:rsidR="00746B73" w14:paraId="4790B1B6" w14:textId="691CFEBE" w:rsidTr="000A74AE">
        <w:tc>
          <w:tcPr>
            <w:tcW w:w="0" w:type="auto"/>
            <w:shd w:val="clear" w:color="auto" w:fill="F2F2F2" w:themeFill="background1" w:themeFillShade="F2"/>
          </w:tcPr>
          <w:p w14:paraId="5FD3487C" w14:textId="4686E4BD" w:rsidR="00746B73" w:rsidRDefault="00746B73" w:rsidP="00733BAA">
            <w:pPr>
              <w:pStyle w:val="Captiontext"/>
            </w:pPr>
            <w:r>
              <w:rPr>
                <w:b/>
              </w:rPr>
              <w:t>Decimating model (millions of faces)</w:t>
            </w:r>
          </w:p>
        </w:tc>
        <w:tc>
          <w:tcPr>
            <w:tcW w:w="0" w:type="auto"/>
            <w:shd w:val="clear" w:color="auto" w:fill="F2F2F2" w:themeFill="background1" w:themeFillShade="F2"/>
          </w:tcPr>
          <w:p w14:paraId="43FB8681" w14:textId="575FAE19" w:rsidR="00746B73" w:rsidRPr="00605753" w:rsidRDefault="00605753" w:rsidP="00733BAA">
            <w:pPr>
              <w:pStyle w:val="Captiontext"/>
              <w:rPr>
                <w:b/>
              </w:rPr>
            </w:pPr>
            <w:r>
              <w:rPr>
                <w:b/>
              </w:rPr>
              <w:t>1</w:t>
            </w:r>
          </w:p>
        </w:tc>
        <w:tc>
          <w:tcPr>
            <w:tcW w:w="0" w:type="auto"/>
            <w:shd w:val="clear" w:color="auto" w:fill="F2F2F2" w:themeFill="background1" w:themeFillShade="F2"/>
          </w:tcPr>
          <w:p w14:paraId="112419BE" w14:textId="7CAA28CE" w:rsidR="00746B73" w:rsidRPr="00605753" w:rsidRDefault="00605753" w:rsidP="00733BAA">
            <w:pPr>
              <w:pStyle w:val="Captiontext"/>
              <w:rPr>
                <w:b/>
              </w:rPr>
            </w:pPr>
            <w:r>
              <w:rPr>
                <w:b/>
              </w:rPr>
              <w:t>5</w:t>
            </w:r>
          </w:p>
        </w:tc>
        <w:tc>
          <w:tcPr>
            <w:tcW w:w="0" w:type="auto"/>
            <w:shd w:val="clear" w:color="auto" w:fill="F2F2F2" w:themeFill="background1" w:themeFillShade="F2"/>
          </w:tcPr>
          <w:p w14:paraId="4A54E9A7" w14:textId="26EC6F48" w:rsidR="00746B73" w:rsidRPr="00605753" w:rsidRDefault="00605753" w:rsidP="00733BAA">
            <w:pPr>
              <w:pStyle w:val="Captiontext"/>
              <w:rPr>
                <w:b/>
              </w:rPr>
            </w:pPr>
            <w:r>
              <w:rPr>
                <w:b/>
              </w:rPr>
              <w:t>10</w:t>
            </w:r>
          </w:p>
        </w:tc>
        <w:tc>
          <w:tcPr>
            <w:tcW w:w="0" w:type="auto"/>
            <w:shd w:val="clear" w:color="auto" w:fill="F2F2F2" w:themeFill="background1" w:themeFillShade="F2"/>
          </w:tcPr>
          <w:p w14:paraId="16610D8C" w14:textId="5775EE27" w:rsidR="00746B73" w:rsidRPr="00605753" w:rsidRDefault="00605753" w:rsidP="00733BAA">
            <w:pPr>
              <w:pStyle w:val="Captiontext"/>
            </w:pPr>
            <w:r>
              <w:rPr>
                <w:b/>
              </w:rPr>
              <w:t xml:space="preserve">20 </w:t>
            </w:r>
          </w:p>
        </w:tc>
        <w:tc>
          <w:tcPr>
            <w:tcW w:w="0" w:type="auto"/>
            <w:shd w:val="clear" w:color="auto" w:fill="F2F2F2" w:themeFill="background1" w:themeFillShade="F2"/>
          </w:tcPr>
          <w:p w14:paraId="0DC14432" w14:textId="623E3591" w:rsidR="00746B73" w:rsidRPr="00605753" w:rsidRDefault="00605753" w:rsidP="00733BAA">
            <w:pPr>
              <w:pStyle w:val="Captiontext"/>
              <w:rPr>
                <w:b/>
              </w:rPr>
            </w:pPr>
            <w:r>
              <w:rPr>
                <w:b/>
              </w:rPr>
              <w:t>50</w:t>
            </w:r>
          </w:p>
        </w:tc>
        <w:tc>
          <w:tcPr>
            <w:tcW w:w="0" w:type="auto"/>
            <w:shd w:val="clear" w:color="auto" w:fill="F2F2F2" w:themeFill="background1" w:themeFillShade="F2"/>
          </w:tcPr>
          <w:p w14:paraId="47C1986F" w14:textId="0799EEFF" w:rsidR="00746B73" w:rsidRPr="00605753" w:rsidRDefault="00605753" w:rsidP="00733BAA">
            <w:pPr>
              <w:pStyle w:val="Captiontext"/>
              <w:rPr>
                <w:b/>
              </w:rPr>
            </w:pPr>
            <w:r>
              <w:rPr>
                <w:b/>
              </w:rPr>
              <w:t>100</w:t>
            </w:r>
          </w:p>
        </w:tc>
        <w:tc>
          <w:tcPr>
            <w:tcW w:w="0" w:type="auto"/>
            <w:shd w:val="clear" w:color="auto" w:fill="F2F2F2" w:themeFill="background1" w:themeFillShade="F2"/>
          </w:tcPr>
          <w:p w14:paraId="3C1BFB31" w14:textId="37724EA8" w:rsidR="00746B73" w:rsidRPr="00605753" w:rsidRDefault="00605753" w:rsidP="00733BAA">
            <w:pPr>
              <w:pStyle w:val="Captiontext"/>
              <w:rPr>
                <w:b/>
              </w:rPr>
            </w:pPr>
            <w:r>
              <w:rPr>
                <w:b/>
              </w:rPr>
              <w:t>200</w:t>
            </w:r>
          </w:p>
        </w:tc>
        <w:tc>
          <w:tcPr>
            <w:tcW w:w="0" w:type="auto"/>
            <w:shd w:val="clear" w:color="auto" w:fill="F2F2F2" w:themeFill="background1" w:themeFillShade="F2"/>
          </w:tcPr>
          <w:p w14:paraId="1865BAA8" w14:textId="37404857" w:rsidR="00746B73" w:rsidRPr="00605753" w:rsidRDefault="00605753" w:rsidP="00733BAA">
            <w:pPr>
              <w:pStyle w:val="Captiontext"/>
              <w:rPr>
                <w:b/>
              </w:rPr>
            </w:pPr>
            <w:r>
              <w:rPr>
                <w:b/>
              </w:rPr>
              <w:t>500</w:t>
            </w:r>
          </w:p>
        </w:tc>
      </w:tr>
      <w:tr w:rsidR="00746B73" w14:paraId="4A8B67F5" w14:textId="1F0AA469" w:rsidTr="000A74AE">
        <w:tc>
          <w:tcPr>
            <w:tcW w:w="0" w:type="auto"/>
            <w:shd w:val="clear" w:color="auto" w:fill="F2F2F2" w:themeFill="background1" w:themeFillShade="F2"/>
          </w:tcPr>
          <w:p w14:paraId="79F99600" w14:textId="05CD2FC8" w:rsidR="00746B73" w:rsidRDefault="00746B73" w:rsidP="00733BAA">
            <w:pPr>
              <w:pStyle w:val="Captiontext"/>
            </w:pPr>
            <w:r>
              <w:t>Memory consumption</w:t>
            </w:r>
          </w:p>
        </w:tc>
        <w:tc>
          <w:tcPr>
            <w:tcW w:w="0" w:type="auto"/>
          </w:tcPr>
          <w:p w14:paraId="76FC7150" w14:textId="38240C1F" w:rsidR="00746B73" w:rsidRDefault="00605753" w:rsidP="00733BAA">
            <w:pPr>
              <w:pStyle w:val="Captiontext"/>
            </w:pPr>
            <w:r>
              <w:t>128 MB</w:t>
            </w:r>
          </w:p>
        </w:tc>
        <w:tc>
          <w:tcPr>
            <w:tcW w:w="0" w:type="auto"/>
          </w:tcPr>
          <w:p w14:paraId="4D93F8E2" w14:textId="59F1C4EC" w:rsidR="00746B73" w:rsidRDefault="00605753" w:rsidP="00733BAA">
            <w:pPr>
              <w:pStyle w:val="Captiontext"/>
            </w:pPr>
            <w:r>
              <w:t>640 MB</w:t>
            </w:r>
          </w:p>
        </w:tc>
        <w:tc>
          <w:tcPr>
            <w:tcW w:w="0" w:type="auto"/>
          </w:tcPr>
          <w:p w14:paraId="40BFC274" w14:textId="2B1C6C66" w:rsidR="00746B73" w:rsidRDefault="00605753" w:rsidP="00733BAA">
            <w:pPr>
              <w:pStyle w:val="Captiontext"/>
            </w:pPr>
            <w:r>
              <w:t>1.3 GB</w:t>
            </w:r>
          </w:p>
        </w:tc>
        <w:tc>
          <w:tcPr>
            <w:tcW w:w="0" w:type="auto"/>
          </w:tcPr>
          <w:p w14:paraId="1793B981" w14:textId="7C7756A6" w:rsidR="00746B73" w:rsidRDefault="00605753" w:rsidP="00733BAA">
            <w:pPr>
              <w:pStyle w:val="Captiontext"/>
            </w:pPr>
            <w:r>
              <w:t>2.5 GB</w:t>
            </w:r>
          </w:p>
        </w:tc>
        <w:tc>
          <w:tcPr>
            <w:tcW w:w="0" w:type="auto"/>
          </w:tcPr>
          <w:p w14:paraId="194049C8" w14:textId="09441718" w:rsidR="00746B73" w:rsidRDefault="00605753" w:rsidP="00733BAA">
            <w:pPr>
              <w:pStyle w:val="Captiontext"/>
            </w:pPr>
            <w:r>
              <w:t>6.2 GB</w:t>
            </w:r>
          </w:p>
        </w:tc>
        <w:tc>
          <w:tcPr>
            <w:tcW w:w="0" w:type="auto"/>
          </w:tcPr>
          <w:p w14:paraId="525B2ECF" w14:textId="14369FB4" w:rsidR="00746B73" w:rsidRDefault="00605753" w:rsidP="00733BAA">
            <w:pPr>
              <w:pStyle w:val="Captiontext"/>
            </w:pPr>
            <w:r>
              <w:t>12.5 GB</w:t>
            </w:r>
          </w:p>
        </w:tc>
        <w:tc>
          <w:tcPr>
            <w:tcW w:w="0" w:type="auto"/>
          </w:tcPr>
          <w:p w14:paraId="0F1F9B09" w14:textId="0E9987C6" w:rsidR="00746B73" w:rsidRDefault="00605753" w:rsidP="00733BAA">
            <w:pPr>
              <w:pStyle w:val="Captiontext"/>
            </w:pPr>
            <w:r>
              <w:t>25 GB</w:t>
            </w:r>
          </w:p>
        </w:tc>
        <w:tc>
          <w:tcPr>
            <w:tcW w:w="0" w:type="auto"/>
          </w:tcPr>
          <w:p w14:paraId="76520B7C" w14:textId="32FA6011" w:rsidR="00746B73" w:rsidRDefault="00605753" w:rsidP="00733BAA">
            <w:pPr>
              <w:pStyle w:val="Captiontext"/>
            </w:pPr>
            <w:r>
              <w:t>63 GB</w:t>
            </w:r>
          </w:p>
        </w:tc>
      </w:tr>
    </w:tbl>
    <w:p w14:paraId="425FA090" w14:textId="77777777" w:rsidR="00805B79" w:rsidRPr="00CF7498" w:rsidRDefault="00805B79" w:rsidP="00733BAA">
      <w:pPr>
        <w:pStyle w:val="Captiontext"/>
      </w:pPr>
    </w:p>
    <w:p w14:paraId="769DDB8F" w14:textId="77777777" w:rsidR="00CF7498" w:rsidRPr="00CF7498" w:rsidRDefault="00CF7498" w:rsidP="00CF7498">
      <w:r w:rsidRPr="00CF7498">
        <w:t xml:space="preserve">For a comparison of differing CPU/GPU’s: </w:t>
      </w:r>
      <w:hyperlink r:id="rId29" w:history="1">
        <w:r w:rsidR="00B949F5" w:rsidRPr="003923FE">
          <w:rPr>
            <w:rStyle w:val="Hyperlink"/>
          </w:rPr>
          <w:t>http://www.anandtech.com/show/7648/gigabyte-brix-pro/3</w:t>
        </w:r>
      </w:hyperlink>
      <w:r w:rsidR="00B949F5">
        <w:t xml:space="preserve"> </w:t>
      </w:r>
    </w:p>
    <w:p w14:paraId="20FCFE81" w14:textId="77777777" w:rsidR="00CF7498" w:rsidRPr="00CF7498" w:rsidRDefault="00CF7498" w:rsidP="00B949F5">
      <w:pPr>
        <w:pStyle w:val="Heading2"/>
      </w:pPr>
      <w:bookmarkStart w:id="51" w:name="_Toc307141618"/>
      <w:bookmarkStart w:id="52" w:name="_Toc444593482"/>
      <w:r w:rsidRPr="00CF7498">
        <w:t>Based on personal experience</w:t>
      </w:r>
      <w:bookmarkEnd w:id="51"/>
      <w:bookmarkEnd w:id="52"/>
      <w:r w:rsidRPr="00CF7498">
        <w:t xml:space="preserve"> </w:t>
      </w:r>
    </w:p>
    <w:p w14:paraId="24BC5097" w14:textId="13C76F8B" w:rsidR="00CF7498" w:rsidRPr="00CF7498" w:rsidRDefault="00805B79" w:rsidP="00CF7498">
      <w:r>
        <w:t>Alt</w:t>
      </w:r>
      <w:r w:rsidR="00CF7498" w:rsidRPr="00CF7498">
        <w:t xml:space="preserve">hough many </w:t>
      </w:r>
      <w:proofErr w:type="spellStart"/>
      <w:r w:rsidR="00CF7498" w:rsidRPr="00CF7498">
        <w:t>SfM</w:t>
      </w:r>
      <w:proofErr w:type="spellEnd"/>
      <w:r w:rsidR="00CF7498" w:rsidRPr="00CF7498">
        <w:t xml:space="preserve"> software packages exist, this is my preferred workflow for working in </w:t>
      </w:r>
      <w:proofErr w:type="spellStart"/>
      <w:r w:rsidR="00CF7498" w:rsidRPr="00CF7498">
        <w:t>Agisoft</w:t>
      </w:r>
      <w:proofErr w:type="spellEnd"/>
      <w:r w:rsidR="00CF7498" w:rsidRPr="00CF7498">
        <w:t xml:space="preserve"> </w:t>
      </w:r>
      <w:proofErr w:type="spellStart"/>
      <w:r w:rsidR="0074348C">
        <w:t>MetaShape</w:t>
      </w:r>
      <w:proofErr w:type="spellEnd"/>
      <w:r w:rsidR="00CF7498" w:rsidRPr="00CF7498">
        <w:t xml:space="preserve"> Pro. If you would rather use open source software, see James and Robson, </w:t>
      </w:r>
      <w:r w:rsidR="00B949F5">
        <w:t>(</w:t>
      </w:r>
      <w:r w:rsidR="00CF7498" w:rsidRPr="00CF7498">
        <w:t>2012</w:t>
      </w:r>
      <w:r w:rsidR="00B949F5">
        <w:t xml:space="preserve">), </w:t>
      </w:r>
      <w:proofErr w:type="spellStart"/>
      <w:r w:rsidR="00B949F5">
        <w:t>Westoby</w:t>
      </w:r>
      <w:proofErr w:type="spellEnd"/>
      <w:r w:rsidR="00B949F5">
        <w:t xml:space="preserve"> et al. (2012),</w:t>
      </w:r>
      <w:r w:rsidR="00CF7498" w:rsidRPr="00CF7498">
        <w:t xml:space="preserve"> </w:t>
      </w:r>
      <w:proofErr w:type="spellStart"/>
      <w:r w:rsidR="00CF7498" w:rsidRPr="00CF7498">
        <w:t>Fonstad</w:t>
      </w:r>
      <w:proofErr w:type="spellEnd"/>
      <w:r w:rsidR="00CF7498" w:rsidRPr="00CF7498">
        <w:t xml:space="preserve"> </w:t>
      </w:r>
      <w:r w:rsidR="00B949F5">
        <w:t>et al. (2013), and Green et al. (</w:t>
      </w:r>
      <w:r w:rsidR="00CF7498" w:rsidRPr="00CF7498">
        <w:t>2014</w:t>
      </w:r>
      <w:r w:rsidR="00B949F5">
        <w:t>)</w:t>
      </w:r>
      <w:r w:rsidR="00CF7498" w:rsidRPr="00CF7498">
        <w:t xml:space="preserve">. I would also suggest looking into the blog </w:t>
      </w:r>
      <w:hyperlink r:id="rId30" w:history="1">
        <w:r w:rsidR="00CF7498" w:rsidRPr="00CF7498">
          <w:rPr>
            <w:rStyle w:val="Hyperlink"/>
          </w:rPr>
          <w:t>http://archaeologysfm.blogspot.co.uk/</w:t>
        </w:r>
      </w:hyperlink>
      <w:r w:rsidR="00B949F5">
        <w:t>, in which</w:t>
      </w:r>
      <w:r w:rsidR="00CF7498" w:rsidRPr="00CF7498">
        <w:t xml:space="preserve"> Susie Green (of Green et al., 20</w:t>
      </w:r>
      <w:r w:rsidR="00B949F5">
        <w:t>14) includes additional details</w:t>
      </w:r>
      <w:r w:rsidR="004E2974">
        <w:t xml:space="preserve"> on the open source workflow</w:t>
      </w:r>
      <w:r w:rsidR="00B949F5">
        <w:t xml:space="preserve">, </w:t>
      </w:r>
      <w:r w:rsidR="00CF7498" w:rsidRPr="00CF7498">
        <w:t xml:space="preserve">as well as a link to her master’s thesis on the topic. </w:t>
      </w:r>
    </w:p>
    <w:p w14:paraId="676C6D65" w14:textId="1E1D3779" w:rsidR="00CF7498" w:rsidRPr="00CF7498" w:rsidRDefault="00CF7498" w:rsidP="00CF7498">
      <w:r w:rsidRPr="00CF7498">
        <w:t xml:space="preserve">Workflow for </w:t>
      </w:r>
      <w:proofErr w:type="spellStart"/>
      <w:r w:rsidRPr="00CF7498">
        <w:t>Agisoft</w:t>
      </w:r>
      <w:proofErr w:type="spellEnd"/>
      <w:r w:rsidRPr="00CF7498">
        <w:t xml:space="preserve">: </w:t>
      </w:r>
    </w:p>
    <w:p w14:paraId="45ADB2E7" w14:textId="29201FB6" w:rsidR="00CF7498" w:rsidRDefault="00CF7498" w:rsidP="00CF7498">
      <w:pPr>
        <w:numPr>
          <w:ilvl w:val="0"/>
          <w:numId w:val="10"/>
        </w:numPr>
      </w:pPr>
      <w:r w:rsidRPr="00CF7498">
        <w:lastRenderedPageBreak/>
        <w:t xml:space="preserve">Take a cursory glance through your photographs to ensure that none are </w:t>
      </w:r>
      <w:r w:rsidR="00805B79">
        <w:t>obviously</w:t>
      </w:r>
      <w:r w:rsidRPr="00CF7498">
        <w:t xml:space="preserve"> blurry. This will help with the texture overlay later and get rid of errors in the generated point cloud. </w:t>
      </w:r>
    </w:p>
    <w:p w14:paraId="61E5E4E3" w14:textId="17450A5D" w:rsidR="007C0594" w:rsidRPr="00CF7498" w:rsidRDefault="007C0594" w:rsidP="00805B79">
      <w:pPr>
        <w:numPr>
          <w:ilvl w:val="0"/>
          <w:numId w:val="11"/>
        </w:numPr>
      </w:pPr>
      <w:proofErr w:type="spellStart"/>
      <w:r>
        <w:t>Agisoft</w:t>
      </w:r>
      <w:proofErr w:type="spellEnd"/>
      <w:r>
        <w:t xml:space="preserve"> has a function called </w:t>
      </w:r>
      <w:r w:rsidR="000E09BD">
        <w:t xml:space="preserve">Estimate Image Quality that will assess image quality automatically. Use images with a quality rating of 0.6 or higher. </w:t>
      </w:r>
    </w:p>
    <w:p w14:paraId="33B52162" w14:textId="26862CDB" w:rsidR="00CF7498" w:rsidRPr="00CF7498" w:rsidRDefault="00CF7498" w:rsidP="00CF7498">
      <w:pPr>
        <w:numPr>
          <w:ilvl w:val="0"/>
          <w:numId w:val="10"/>
        </w:numPr>
      </w:pPr>
      <w:r w:rsidRPr="00CF7498">
        <w:t xml:space="preserve">Load photos, as well as associated GPS information (known as “camera position”). The details of how to do this are in the </w:t>
      </w:r>
      <w:proofErr w:type="spellStart"/>
      <w:r w:rsidRPr="00CF7498">
        <w:t>Agisoft</w:t>
      </w:r>
      <w:proofErr w:type="spellEnd"/>
      <w:r w:rsidRPr="00CF7498">
        <w:t xml:space="preserve"> document here: </w:t>
      </w:r>
      <w:hyperlink r:id="rId31" w:history="1">
        <w:r w:rsidR="00B949F5" w:rsidRPr="003923FE">
          <w:rPr>
            <w:rStyle w:val="Hyperlink"/>
          </w:rPr>
          <w:t>http://www.agisoft.com/index.php?id=31</w:t>
        </w:r>
      </w:hyperlink>
      <w:r w:rsidR="00B949F5">
        <w:t xml:space="preserve"> </w:t>
      </w:r>
      <w:r w:rsidR="00C558A7">
        <w:t xml:space="preserve">and are detailed in the </w:t>
      </w:r>
      <w:proofErr w:type="spellStart"/>
      <w:r w:rsidR="007213BD" w:rsidRPr="000A74AE">
        <w:rPr>
          <w:i/>
        </w:rPr>
        <w:t>SfM</w:t>
      </w:r>
      <w:proofErr w:type="spellEnd"/>
      <w:r w:rsidR="007213BD" w:rsidRPr="000A74AE">
        <w:rPr>
          <w:i/>
        </w:rPr>
        <w:t xml:space="preserve"> </w:t>
      </w:r>
      <w:r w:rsidR="00C558A7" w:rsidRPr="000A74AE">
        <w:rPr>
          <w:i/>
        </w:rPr>
        <w:t>Data Processing and Exploration Manual</w:t>
      </w:r>
      <w:r w:rsidR="00C558A7">
        <w:t xml:space="preserve">. </w:t>
      </w:r>
    </w:p>
    <w:p w14:paraId="7A7A0238" w14:textId="34ED8599" w:rsidR="00311506" w:rsidRPr="00CF7498" w:rsidRDefault="00311506" w:rsidP="00CF7498">
      <w:pPr>
        <w:numPr>
          <w:ilvl w:val="0"/>
          <w:numId w:val="10"/>
        </w:numPr>
      </w:pPr>
      <w:r>
        <w:t xml:space="preserve">For the Align Photos and Dense Cloud steps in </w:t>
      </w:r>
      <w:proofErr w:type="spellStart"/>
      <w:r>
        <w:t>Agisoft</w:t>
      </w:r>
      <w:proofErr w:type="spellEnd"/>
      <w:r>
        <w:t xml:space="preserve">, you have the option to set the “quality.” If you select “high,” the photos will not be </w:t>
      </w:r>
      <w:proofErr w:type="spellStart"/>
      <w:r>
        <w:t>downsampled</w:t>
      </w:r>
      <w:proofErr w:type="spellEnd"/>
      <w:r>
        <w:t xml:space="preserve">. </w:t>
      </w:r>
    </w:p>
    <w:p w14:paraId="1EFC9032" w14:textId="380076CB" w:rsidR="0095554B" w:rsidRDefault="0095554B" w:rsidP="00CF7498">
      <w:pPr>
        <w:numPr>
          <w:ilvl w:val="0"/>
          <w:numId w:val="10"/>
        </w:numPr>
      </w:pPr>
      <w:r>
        <w:t xml:space="preserve">Go to </w:t>
      </w:r>
      <w:r w:rsidR="00CF7498" w:rsidRPr="00CF7498">
        <w:t xml:space="preserve">Align Photos. Keep accuracy at </w:t>
      </w:r>
      <w:r w:rsidR="003F5E73">
        <w:t>“</w:t>
      </w:r>
      <w:r w:rsidR="00CF7498" w:rsidRPr="00CF7498">
        <w:t>high</w:t>
      </w:r>
      <w:r w:rsidR="003F5E73">
        <w:t>”—</w:t>
      </w:r>
      <w:r w:rsidR="00CF7498" w:rsidRPr="00CF7498">
        <w:t xml:space="preserve">this helps with later steps. As you will have camera locations from GPS, selecting </w:t>
      </w:r>
      <w:r w:rsidR="003F5E73">
        <w:t>“</w:t>
      </w:r>
      <w:r w:rsidR="00CF7498" w:rsidRPr="00CF7498">
        <w:t>high</w:t>
      </w:r>
      <w:r w:rsidR="003F5E73">
        <w:t>”</w:t>
      </w:r>
      <w:r w:rsidR="00CF7498" w:rsidRPr="00CF7498">
        <w:t xml:space="preserve"> does not take significantly longer. Choose “reference” for the pair preselection option as you have camera locations. Hit </w:t>
      </w:r>
      <w:r w:rsidR="003F5E73">
        <w:t>“</w:t>
      </w:r>
      <w:r w:rsidR="00CF7498" w:rsidRPr="00CF7498">
        <w:t>OK.</w:t>
      </w:r>
      <w:r w:rsidR="003F5E73">
        <w:t>”</w:t>
      </w:r>
    </w:p>
    <w:p w14:paraId="7B5636BD" w14:textId="04738EAD" w:rsidR="00CF7498" w:rsidRPr="00CF7498" w:rsidRDefault="0095554B" w:rsidP="00CF7498">
      <w:pPr>
        <w:numPr>
          <w:ilvl w:val="0"/>
          <w:numId w:val="10"/>
        </w:numPr>
      </w:pPr>
      <w:r>
        <w:t xml:space="preserve">Now add Ground Control Points. </w:t>
      </w:r>
      <w:r w:rsidR="00453795">
        <w:t xml:space="preserve">This process is detailed in the </w:t>
      </w:r>
      <w:proofErr w:type="spellStart"/>
      <w:r w:rsidR="007213BD" w:rsidRPr="000A74AE">
        <w:rPr>
          <w:i/>
        </w:rPr>
        <w:t>SfM</w:t>
      </w:r>
      <w:proofErr w:type="spellEnd"/>
      <w:r w:rsidR="007213BD" w:rsidRPr="000A74AE">
        <w:rPr>
          <w:i/>
        </w:rPr>
        <w:t xml:space="preserve"> </w:t>
      </w:r>
      <w:r w:rsidR="00453795" w:rsidRPr="000A74AE">
        <w:rPr>
          <w:i/>
        </w:rPr>
        <w:t>Data Processing and Exploration Manual</w:t>
      </w:r>
      <w:r w:rsidR="00453795">
        <w:t xml:space="preserve">. </w:t>
      </w:r>
    </w:p>
    <w:p w14:paraId="74FBDAD4" w14:textId="41EFA011" w:rsidR="0095554B" w:rsidRDefault="0095554B" w:rsidP="0095554B">
      <w:pPr>
        <w:numPr>
          <w:ilvl w:val="0"/>
          <w:numId w:val="10"/>
        </w:numPr>
      </w:pPr>
      <w:r w:rsidRPr="00CF7498">
        <w:t xml:space="preserve">Go to the Workflow menu and select “Batch Process.” This way you can set the model up to run without having to constantly check whether a step has finished. </w:t>
      </w:r>
    </w:p>
    <w:p w14:paraId="018C124D" w14:textId="11B57837" w:rsidR="00B17E17" w:rsidRDefault="00CF7498" w:rsidP="00CF7498">
      <w:pPr>
        <w:numPr>
          <w:ilvl w:val="0"/>
          <w:numId w:val="10"/>
        </w:numPr>
      </w:pPr>
      <w:r w:rsidRPr="00CF7498">
        <w:t>N</w:t>
      </w:r>
      <w:r w:rsidR="00B17E17">
        <w:t>ow add the next step: dense cloud</w:t>
      </w:r>
      <w:r w:rsidRPr="00CF7498">
        <w:t xml:space="preserve">. </w:t>
      </w:r>
      <w:r w:rsidR="00311506">
        <w:t xml:space="preserve">Use high quality to prevent </w:t>
      </w:r>
      <w:proofErr w:type="spellStart"/>
      <w:r w:rsidR="00311506">
        <w:t>downsampling</w:t>
      </w:r>
      <w:proofErr w:type="spellEnd"/>
      <w:r w:rsidR="00311506">
        <w:t>. The other setting is “depth filtering.” If you would like to include small details, use “mild” to avoid filtering these out as outliers. If small details are unimportant, use “aggressive” and for all other situations use “moderate.”</w:t>
      </w:r>
    </w:p>
    <w:p w14:paraId="357EE360" w14:textId="39F6FA61" w:rsidR="00CF7498" w:rsidRPr="00CF7498" w:rsidRDefault="00B17E17" w:rsidP="003F5E73">
      <w:pPr>
        <w:numPr>
          <w:ilvl w:val="0"/>
          <w:numId w:val="12"/>
        </w:numPr>
      </w:pPr>
      <w:r>
        <w:t>If there are time constraints or this is a test model to check the photos, build mesh and THEN build de</w:t>
      </w:r>
      <w:r w:rsidR="0095554B">
        <w:t>nse cloud (swap steps 7 and 8</w:t>
      </w:r>
      <w:r>
        <w:t>). If using this option, s</w:t>
      </w:r>
      <w:r w:rsidR="00CF7498" w:rsidRPr="00CF7498">
        <w:t xml:space="preserve">ource data from the sparse cloud. Choose the </w:t>
      </w:r>
      <w:r w:rsidR="003F5E73">
        <w:t>“</w:t>
      </w:r>
      <w:r w:rsidR="00CF7498" w:rsidRPr="00CF7498">
        <w:t>medium</w:t>
      </w:r>
      <w:r w:rsidR="003F5E73">
        <w:t>”</w:t>
      </w:r>
      <w:r w:rsidR="00CF7498" w:rsidRPr="00CF7498">
        <w:t xml:space="preserve"> or </w:t>
      </w:r>
      <w:r w:rsidR="003F5E73">
        <w:t>“</w:t>
      </w:r>
      <w:r w:rsidR="00CF7498" w:rsidRPr="00CF7498">
        <w:t>high</w:t>
      </w:r>
      <w:r w:rsidR="003F5E73">
        <w:t>”</w:t>
      </w:r>
      <w:r w:rsidR="00CF7498" w:rsidRPr="00CF7498">
        <w:t xml:space="preserve"> option for polygon count. Hit </w:t>
      </w:r>
      <w:r w:rsidR="003F5E73">
        <w:t>“</w:t>
      </w:r>
      <w:r w:rsidR="00CF7498" w:rsidRPr="00CF7498">
        <w:t>OK.</w:t>
      </w:r>
      <w:r w:rsidR="003F5E73">
        <w:t>”</w:t>
      </w:r>
      <w:r w:rsidR="00CF7498" w:rsidRPr="00CF7498">
        <w:t xml:space="preserve"> </w:t>
      </w:r>
    </w:p>
    <w:p w14:paraId="5FE5B74F" w14:textId="50BE14FC" w:rsidR="00CF7498" w:rsidRPr="00CF7498" w:rsidRDefault="00311506" w:rsidP="00CF7498">
      <w:pPr>
        <w:numPr>
          <w:ilvl w:val="0"/>
          <w:numId w:val="10"/>
        </w:numPr>
      </w:pPr>
      <w:r>
        <w:t xml:space="preserve">Build the mesh. Surface type should be </w:t>
      </w:r>
      <w:r w:rsidR="003F5E73">
        <w:t>“</w:t>
      </w:r>
      <w:r>
        <w:t>height field</w:t>
      </w:r>
      <w:r w:rsidR="003F5E73">
        <w:t>”</w:t>
      </w:r>
      <w:r>
        <w:t xml:space="preserve"> if a planar surface and </w:t>
      </w:r>
      <w:r w:rsidR="003F5E73">
        <w:t>“</w:t>
      </w:r>
      <w:r>
        <w:t>arbitrary</w:t>
      </w:r>
      <w:r w:rsidR="003F5E73">
        <w:t>”</w:t>
      </w:r>
      <w:r>
        <w:t xml:space="preserve"> if something like a building. </w:t>
      </w:r>
    </w:p>
    <w:p w14:paraId="0AB63EF3" w14:textId="4EA9EA3E" w:rsidR="00CF7498" w:rsidRPr="00CF7498" w:rsidRDefault="00CF7498" w:rsidP="00CF7498">
      <w:pPr>
        <w:numPr>
          <w:ilvl w:val="0"/>
          <w:numId w:val="10"/>
        </w:numPr>
      </w:pPr>
      <w:r w:rsidRPr="00CF7498">
        <w:t xml:space="preserve">The last step is adding texture. Select </w:t>
      </w:r>
      <w:r w:rsidR="003F5E73">
        <w:t>“</w:t>
      </w:r>
      <w:r w:rsidRPr="00CF7498">
        <w:t>arbitrary</w:t>
      </w:r>
      <w:r w:rsidR="003F5E73">
        <w:t>”</w:t>
      </w:r>
      <w:r w:rsidRPr="00CF7498">
        <w:t xml:space="preserve"> if working on something like a building; </w:t>
      </w:r>
      <w:r w:rsidR="003F5E73">
        <w:t>“</w:t>
      </w:r>
      <w:r w:rsidRPr="00CF7498">
        <w:t>adaptive or</w:t>
      </w:r>
      <w:r w:rsidR="002E1CBB">
        <w:t>thophoto</w:t>
      </w:r>
      <w:r w:rsidR="003F5E73">
        <w:t>”</w:t>
      </w:r>
      <w:r w:rsidR="002E1CBB">
        <w:t xml:space="preserve"> if there is a flat portion and a vertical portion</w:t>
      </w:r>
      <w:r w:rsidRPr="00CF7498">
        <w:t xml:space="preserve">; </w:t>
      </w:r>
      <w:r w:rsidR="003F5E73">
        <w:t>“</w:t>
      </w:r>
      <w:r w:rsidRPr="00CF7498">
        <w:t>orthophoto</w:t>
      </w:r>
      <w:r w:rsidR="003F5E73">
        <w:t>”</w:t>
      </w:r>
      <w:r w:rsidRPr="00CF7498">
        <w:t xml:space="preserve"> if it is flat, </w:t>
      </w:r>
      <w:r w:rsidR="003F5E73">
        <w:t>“</w:t>
      </w:r>
      <w:r w:rsidRPr="00CF7498">
        <w:t>spherical</w:t>
      </w:r>
      <w:r w:rsidR="003F5E73">
        <w:t>”</w:t>
      </w:r>
      <w:r w:rsidRPr="00CF7498">
        <w:t xml:space="preserve"> if it is spherical. Blend a mosaic for slightly higher quality texture. Blending should be modified based on your results, but mosaic works best for a quick model. Hit </w:t>
      </w:r>
      <w:r w:rsidR="003F5E73">
        <w:t>“</w:t>
      </w:r>
      <w:r w:rsidRPr="00CF7498">
        <w:t>OK.</w:t>
      </w:r>
      <w:r w:rsidR="003F5E73">
        <w:t>”</w:t>
      </w:r>
      <w:r w:rsidRPr="00CF7498">
        <w:t xml:space="preserve"> </w:t>
      </w:r>
    </w:p>
    <w:p w14:paraId="0C999D50" w14:textId="0D806354" w:rsidR="00CF7498" w:rsidRDefault="000F69F0" w:rsidP="00CF7498">
      <w:pPr>
        <w:numPr>
          <w:ilvl w:val="0"/>
          <w:numId w:val="10"/>
        </w:numPr>
      </w:pPr>
      <w:r>
        <w:t xml:space="preserve">Run the batch process. Processing speed is dependent on your hardware and number of photos; processing significantly slows above ~250 photos. </w:t>
      </w:r>
      <w:r w:rsidR="00CF7498" w:rsidRPr="00CF7498">
        <w:t xml:space="preserve"> </w:t>
      </w:r>
    </w:p>
    <w:p w14:paraId="78FCC9A8" w14:textId="103F481B" w:rsidR="00064BA7" w:rsidRPr="00CF7498" w:rsidRDefault="00064BA7" w:rsidP="00CF7498">
      <w:pPr>
        <w:numPr>
          <w:ilvl w:val="0"/>
          <w:numId w:val="10"/>
        </w:numPr>
      </w:pPr>
      <w:r>
        <w:t xml:space="preserve">Break the model into chunks and perform the above steps to each chunk if working with </w:t>
      </w:r>
      <w:proofErr w:type="gramStart"/>
      <w:r>
        <w:t>a large number of</w:t>
      </w:r>
      <w:proofErr w:type="gramEnd"/>
      <w:r>
        <w:t xml:space="preserve"> photos (500 or more). Then it is possible to merge the chunks after all the processing has occurred, significantly speeding up the process. </w:t>
      </w:r>
    </w:p>
    <w:p w14:paraId="7C34BFE7" w14:textId="77777777" w:rsidR="00B949F5" w:rsidRDefault="00B949F5" w:rsidP="00CF7498"/>
    <w:p w14:paraId="45F43A9E" w14:textId="067755B5" w:rsidR="00CF7498" w:rsidRPr="00CF7498" w:rsidRDefault="00CF7498" w:rsidP="00DA3612">
      <w:pPr>
        <w:pStyle w:val="Heading1"/>
      </w:pPr>
      <w:bookmarkStart w:id="53" w:name="_Toc307141619"/>
      <w:bookmarkStart w:id="54" w:name="_Toc444593483"/>
      <w:r w:rsidRPr="00CF7498">
        <w:lastRenderedPageBreak/>
        <w:t xml:space="preserve">8. </w:t>
      </w:r>
      <w:r w:rsidR="00B949F5">
        <w:t xml:space="preserve">Photo </w:t>
      </w:r>
      <w:r w:rsidR="003F5E73">
        <w:t>A</w:t>
      </w:r>
      <w:r w:rsidR="00B949F5">
        <w:t>cquisition</w:t>
      </w:r>
      <w:r w:rsidR="00595676">
        <w:t xml:space="preserve"> </w:t>
      </w:r>
      <w:r w:rsidR="003F5E73">
        <w:t>C</w:t>
      </w:r>
      <w:r w:rsidR="00595676">
        <w:t>onsiderations</w:t>
      </w:r>
      <w:bookmarkEnd w:id="53"/>
      <w:bookmarkEnd w:id="54"/>
    </w:p>
    <w:p w14:paraId="45799916" w14:textId="77777777" w:rsidR="00CF7498" w:rsidRDefault="00595676" w:rsidP="00CF7498">
      <w:r>
        <w:t>Based on personal experience and</w:t>
      </w:r>
      <w:r w:rsidRPr="00CF7498">
        <w:t xml:space="preserve"> </w:t>
      </w:r>
      <w:proofErr w:type="spellStart"/>
      <w:r w:rsidR="00CF7498" w:rsidRPr="00CF7498">
        <w:t>Raugust</w:t>
      </w:r>
      <w:proofErr w:type="spellEnd"/>
      <w:r w:rsidR="00CF7498" w:rsidRPr="00CF7498">
        <w:t xml:space="preserve"> and Olsen </w:t>
      </w:r>
      <w:r>
        <w:t>(</w:t>
      </w:r>
      <w:r w:rsidR="00CF7498" w:rsidRPr="00CF7498">
        <w:t>2013</w:t>
      </w:r>
      <w:r>
        <w:t>).</w:t>
      </w:r>
    </w:p>
    <w:p w14:paraId="58367CD5" w14:textId="1DF90FE5" w:rsidR="00D2063F" w:rsidRDefault="00D2063F" w:rsidP="00CF7498">
      <w:r>
        <w:rPr>
          <w:noProof/>
        </w:rPr>
        <w:drawing>
          <wp:inline distT="0" distB="0" distL="0" distR="0" wp14:anchorId="76E37438" wp14:editId="70AAEDC4">
            <wp:extent cx="5943600" cy="222110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eraLocations.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221108"/>
                    </a:xfrm>
                    <a:prstGeom prst="rect">
                      <a:avLst/>
                    </a:prstGeom>
                  </pic:spPr>
                </pic:pic>
              </a:graphicData>
            </a:graphic>
          </wp:inline>
        </w:drawing>
      </w:r>
    </w:p>
    <w:p w14:paraId="29A6E440" w14:textId="798E95E5" w:rsidR="000B7462" w:rsidRPr="00CF7498" w:rsidRDefault="00670EEA" w:rsidP="000B7462">
      <w:pPr>
        <w:pStyle w:val="Captiontext"/>
      </w:pPr>
      <w:r>
        <w:t>Figure 11</w:t>
      </w:r>
      <w:r w:rsidR="003F5E73">
        <w:t>.</w:t>
      </w:r>
      <w:r w:rsidR="000B7462">
        <w:t xml:space="preserve"> Do not take photos in a planar or divergent fashion (left and center). Take photos in a convergent fashion. </w:t>
      </w:r>
    </w:p>
    <w:p w14:paraId="38B30C6F" w14:textId="403149E6" w:rsidR="00D2063F" w:rsidRDefault="00D2063F" w:rsidP="00CF7498">
      <w:pPr>
        <w:numPr>
          <w:ilvl w:val="0"/>
          <w:numId w:val="7"/>
        </w:numPr>
      </w:pPr>
      <w:r>
        <w:t>Photos should be taken in a convergent fashion</w:t>
      </w:r>
      <w:r w:rsidR="00670EEA">
        <w:t xml:space="preserve"> (Figure 11</w:t>
      </w:r>
      <w:r w:rsidR="000B7462">
        <w:t>)</w:t>
      </w:r>
      <w:r>
        <w:t xml:space="preserve">. James and Robson (2014) have shown photographs taken in a divergent or planar orientation distort the model. </w:t>
      </w:r>
    </w:p>
    <w:p w14:paraId="086475E9" w14:textId="354CADE4" w:rsidR="00D2063F" w:rsidRDefault="00D2063F" w:rsidP="00D2063F">
      <w:r>
        <w:rPr>
          <w:noProof/>
        </w:rPr>
        <w:drawing>
          <wp:inline distT="0" distB="0" distL="0" distR="0" wp14:anchorId="59B7C8D6" wp14:editId="39D913AB">
            <wp:extent cx="594360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overlap.png"/>
                    <pic:cNvPicPr/>
                  </pic:nvPicPr>
                  <pic:blipFill rotWithShape="1">
                    <a:blip r:embed="rId33">
                      <a:extLst>
                        <a:ext uri="{28A0092B-C50C-407E-A947-70E740481C1C}">
                          <a14:useLocalDpi xmlns:a14="http://schemas.microsoft.com/office/drawing/2010/main" val="0"/>
                        </a:ext>
                      </a:extLst>
                    </a:blip>
                    <a:srcRect b="20526"/>
                    <a:stretch/>
                  </pic:blipFill>
                  <pic:spPr bwMode="auto">
                    <a:xfrm>
                      <a:off x="0" y="0"/>
                      <a:ext cx="5943600" cy="3028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6CB1B5" w14:textId="62F58B0A" w:rsidR="000B7462" w:rsidRDefault="000B7462" w:rsidP="000B7462">
      <w:pPr>
        <w:pStyle w:val="Captiontext"/>
      </w:pPr>
      <w:r>
        <w:t>F</w:t>
      </w:r>
      <w:r w:rsidR="00670EEA">
        <w:t>igure 12</w:t>
      </w:r>
      <w:r w:rsidR="003F5E73">
        <w:t>.</w:t>
      </w:r>
      <w:r w:rsidR="0073078A">
        <w:t xml:space="preserve"> Take photos converging on the feature</w:t>
      </w:r>
      <w:r>
        <w:t xml:space="preserve">, at multiple distances and angles. </w:t>
      </w:r>
    </w:p>
    <w:p w14:paraId="64F2CB17" w14:textId="3EA88768" w:rsidR="00CF7498" w:rsidRPr="00CF7498" w:rsidRDefault="00CF7498" w:rsidP="00CF7498">
      <w:pPr>
        <w:numPr>
          <w:ilvl w:val="0"/>
          <w:numId w:val="7"/>
        </w:numPr>
      </w:pPr>
      <w:r w:rsidRPr="00CF7498">
        <w:t>When in the field, consider taking photographs at multiple dist</w:t>
      </w:r>
      <w:r w:rsidR="0004671C">
        <w:t>ances</w:t>
      </w:r>
      <w:r w:rsidR="00064BA7">
        <w:t xml:space="preserve"> and angles</w:t>
      </w:r>
      <w:r w:rsidR="00670EEA">
        <w:t xml:space="preserve"> (Figure 12</w:t>
      </w:r>
      <w:r w:rsidR="000B7462">
        <w:t>)</w:t>
      </w:r>
      <w:r w:rsidR="0004671C">
        <w:t>. If using a balloon or UAS</w:t>
      </w:r>
      <w:r w:rsidRPr="00CF7498">
        <w:t>, collect a flight path at a single height and then either increase or decrease the height depending on whether you would like more surrounding context or more detail</w:t>
      </w:r>
    </w:p>
    <w:p w14:paraId="516612FC" w14:textId="77777777" w:rsidR="00CF7498" w:rsidRPr="00CF7498" w:rsidRDefault="00CF7498" w:rsidP="00CF7498">
      <w:pPr>
        <w:numPr>
          <w:ilvl w:val="0"/>
          <w:numId w:val="7"/>
        </w:numPr>
      </w:pPr>
      <w:r w:rsidRPr="00CF7498">
        <w:lastRenderedPageBreak/>
        <w:t>Always photograph a la</w:t>
      </w:r>
      <w:r w:rsidR="00595676">
        <w:t>rger region than you anticipate needing</w:t>
      </w:r>
      <w:r w:rsidRPr="00CF7498">
        <w:t xml:space="preserve">. The edges of the area you are surveying will have a lower photo density, so ensure that these are not areas that apply to your research. </w:t>
      </w:r>
    </w:p>
    <w:p w14:paraId="53F34163" w14:textId="77777777" w:rsidR="00CF7498" w:rsidRPr="00CF7498" w:rsidRDefault="00CF7498" w:rsidP="00CF7498">
      <w:pPr>
        <w:numPr>
          <w:ilvl w:val="0"/>
          <w:numId w:val="7"/>
        </w:numPr>
      </w:pPr>
      <w:r w:rsidRPr="00CF7498">
        <w:t xml:space="preserve">OVERLAP IS KEY. Overlap your images as much as possible. Different software programs have different guidelines, but it is essential all portions of the area of interest are covered by multiple photographs. Less than 70% overlap will affect the interpreted scene, while more than 90% overlap may significantly increase processing time. </w:t>
      </w:r>
    </w:p>
    <w:p w14:paraId="362045C3" w14:textId="77777777" w:rsidR="00CF7498" w:rsidRPr="00CF7498" w:rsidRDefault="00CF7498" w:rsidP="00CF7498">
      <w:pPr>
        <w:numPr>
          <w:ilvl w:val="0"/>
          <w:numId w:val="7"/>
        </w:numPr>
      </w:pPr>
      <w:r w:rsidRPr="00CF7498">
        <w:t xml:space="preserve">When considering overlap, keep in mind the goals of your project. Do you want decimeter resolution? Centimeter resolution? If you are interested in lower resolution models, high overlap percentages are unnecessary. </w:t>
      </w:r>
    </w:p>
    <w:p w14:paraId="0F2118AB" w14:textId="454EFDDB" w:rsidR="00CF7498" w:rsidRPr="00CF7498" w:rsidRDefault="00CF7498" w:rsidP="00CF7498">
      <w:pPr>
        <w:numPr>
          <w:ilvl w:val="0"/>
          <w:numId w:val="7"/>
        </w:numPr>
      </w:pPr>
      <w:r w:rsidRPr="00CF7498">
        <w:t xml:space="preserve">Lighting the photos well is important. If it is too dark, features (especially texture) do not stand out, but </w:t>
      </w:r>
      <w:proofErr w:type="spellStart"/>
      <w:r w:rsidRPr="00CF7498">
        <w:t>if</w:t>
      </w:r>
      <w:proofErr w:type="spellEnd"/>
      <w:r w:rsidRPr="00CF7498">
        <w:t xml:space="preserve"> is too bright, these features are washed out.</w:t>
      </w:r>
      <w:r w:rsidR="00DC1BE7">
        <w:t xml:space="preserve"> Ideally, if working on smaller-</w:t>
      </w:r>
      <w:r w:rsidRPr="00CF7498">
        <w:t xml:space="preserve">scale features, take photographs when the feature is in shadow or lower </w:t>
      </w:r>
      <w:proofErr w:type="gramStart"/>
      <w:r w:rsidRPr="00CF7498">
        <w:t>lighting</w:t>
      </w:r>
      <w:proofErr w:type="gramEnd"/>
      <w:r w:rsidRPr="00CF7498">
        <w:t xml:space="preserve"> but the sun is still out. </w:t>
      </w:r>
      <w:r w:rsidR="00533593">
        <w:t xml:space="preserve">This usually corresponds to late afternoon or early morning light. </w:t>
      </w:r>
    </w:p>
    <w:p w14:paraId="03BC0EE6" w14:textId="77777777" w:rsidR="00CF7498" w:rsidRPr="00CF7498" w:rsidRDefault="00CF7498" w:rsidP="00CF7498">
      <w:pPr>
        <w:numPr>
          <w:ilvl w:val="0"/>
          <w:numId w:val="7"/>
        </w:numPr>
      </w:pPr>
      <w:r w:rsidRPr="00CF7498">
        <w:t xml:space="preserve">Georeferencing targets rather than geologic features is best. If necessary, use parts of the outcrop as ground control points, but some features may be less visible in the model and georeferencing is essential for scale.  </w:t>
      </w:r>
    </w:p>
    <w:p w14:paraId="60943890" w14:textId="59F607CA" w:rsidR="00CF7498" w:rsidRPr="00CF7498" w:rsidRDefault="00CF7498" w:rsidP="00CF7498">
      <w:pPr>
        <w:numPr>
          <w:ilvl w:val="0"/>
          <w:numId w:val="7"/>
        </w:numPr>
      </w:pPr>
      <w:r w:rsidRPr="00CF7498">
        <w:t xml:space="preserve">Surface texture is essential. If there is little variation on the surface, </w:t>
      </w:r>
      <w:proofErr w:type="spellStart"/>
      <w:r w:rsidRPr="00CF7498">
        <w:t>SfM</w:t>
      </w:r>
      <w:proofErr w:type="spellEnd"/>
      <w:r w:rsidRPr="00CF7498">
        <w:t xml:space="preserve"> is difficult. Problematic materials: glass, mirror, very smooth dirt, painted surfaces, surfaces that do not vary in color or texture (i</w:t>
      </w:r>
      <w:r w:rsidR="00DC1BE7">
        <w:t>.</w:t>
      </w:r>
      <w:r w:rsidRPr="00CF7498">
        <w:t>e</w:t>
      </w:r>
      <w:r w:rsidR="00DC1BE7">
        <w:t>.,</w:t>
      </w:r>
      <w:r w:rsidRPr="00CF7498">
        <w:t xml:space="preserve"> a box), many other man</w:t>
      </w:r>
      <w:r w:rsidR="002C66CB">
        <w:t>-</w:t>
      </w:r>
      <w:r w:rsidRPr="00CF7498">
        <w:t xml:space="preserve">made materials, snow. PRACTICE photographing a similar feature beforehand to ensure that the texture will be represented. </w:t>
      </w:r>
    </w:p>
    <w:p w14:paraId="314AD031" w14:textId="77777777" w:rsidR="00CF7498" w:rsidRPr="00CF7498" w:rsidRDefault="00CF7498" w:rsidP="00CF7498">
      <w:pPr>
        <w:numPr>
          <w:ilvl w:val="0"/>
          <w:numId w:val="7"/>
        </w:numPr>
      </w:pPr>
      <w:r w:rsidRPr="00CF7498">
        <w:t xml:space="preserve">Break areas into blocks if there are </w:t>
      </w:r>
      <w:proofErr w:type="gramStart"/>
      <w:r w:rsidRPr="00CF7498">
        <w:t>a large number of</w:t>
      </w:r>
      <w:proofErr w:type="gramEnd"/>
      <w:r w:rsidRPr="00CF7498">
        <w:t xml:space="preserve"> photographs (greater than 250) and processing is extremely slow. This is a way to speed up processing time, and with georeferenced data, all blocks can be tied together later. </w:t>
      </w:r>
    </w:p>
    <w:p w14:paraId="1E21C683" w14:textId="05359CAB" w:rsidR="00CF7498" w:rsidRPr="00CF7498" w:rsidRDefault="00CF7498" w:rsidP="00CF7498">
      <w:pPr>
        <w:numPr>
          <w:ilvl w:val="0"/>
          <w:numId w:val="7"/>
        </w:numPr>
      </w:pPr>
      <w:r w:rsidRPr="00CF7498">
        <w:t xml:space="preserve">To work with data while in the field, make lower resolution models that require less processing time and computer power to check that the model covers </w:t>
      </w:r>
      <w:proofErr w:type="gramStart"/>
      <w:r w:rsidRPr="00CF7498">
        <w:t>all of</w:t>
      </w:r>
      <w:proofErr w:type="gramEnd"/>
      <w:r w:rsidRPr="00CF7498">
        <w:t xml:space="preserve"> your area of interest. In addition, if using </w:t>
      </w:r>
      <w:proofErr w:type="spellStart"/>
      <w:r w:rsidRPr="00CF7498">
        <w:t>Agisoft</w:t>
      </w:r>
      <w:proofErr w:type="spellEnd"/>
      <w:r w:rsidRPr="00CF7498">
        <w:t xml:space="preserve"> </w:t>
      </w:r>
      <w:proofErr w:type="spellStart"/>
      <w:r w:rsidR="0074348C">
        <w:t>MetaShape</w:t>
      </w:r>
      <w:proofErr w:type="spellEnd"/>
      <w:r w:rsidRPr="00CF7498">
        <w:t xml:space="preserve"> Pro, generating the mesh prior to generating the dense point cloud (after the photos are aligned) will be a quicker way to stitch the photographs together. This method is less reliable</w:t>
      </w:r>
      <w:r w:rsidR="002C66CB">
        <w:t>—</w:t>
      </w:r>
      <w:r w:rsidRPr="00CF7498">
        <w:t>sometimes models generated are just black blobs rather than textured accurate representations</w:t>
      </w:r>
      <w:r w:rsidR="002C66CB">
        <w:t>—</w:t>
      </w:r>
      <w:r w:rsidRPr="00CF7498">
        <w:t>but is useful in a field setting when you</w:t>
      </w:r>
      <w:r w:rsidR="002C66CB">
        <w:t xml:space="preserve"> a</w:t>
      </w:r>
      <w:r w:rsidRPr="00CF7498">
        <w:t>re prepping for the next day of work.</w:t>
      </w:r>
    </w:p>
    <w:p w14:paraId="10C959D9" w14:textId="77777777" w:rsidR="00CF7498" w:rsidRPr="00CF7498" w:rsidRDefault="00CF7498" w:rsidP="00CF7498"/>
    <w:p w14:paraId="17888D89" w14:textId="77777777" w:rsidR="00CF7498" w:rsidRPr="00CF7498" w:rsidRDefault="00CF7498" w:rsidP="00CF7498">
      <w:r w:rsidRPr="00CF7498">
        <w:t xml:space="preserve"> </w:t>
      </w:r>
      <w:r w:rsidRPr="00CF7498">
        <w:br w:type="page"/>
      </w:r>
    </w:p>
    <w:p w14:paraId="6CAA80FB" w14:textId="73493FE3" w:rsidR="00CF7498" w:rsidRPr="00CF7498" w:rsidRDefault="00595676" w:rsidP="00595676">
      <w:pPr>
        <w:pStyle w:val="Heading1"/>
      </w:pPr>
      <w:bookmarkStart w:id="55" w:name="_Toc307141620"/>
      <w:bookmarkStart w:id="56" w:name="_Toc444593484"/>
      <w:r>
        <w:lastRenderedPageBreak/>
        <w:t>9. References</w:t>
      </w:r>
      <w:bookmarkEnd w:id="55"/>
      <w:r w:rsidR="0053766C">
        <w:t xml:space="preserve"> for the guide</w:t>
      </w:r>
      <w:bookmarkEnd w:id="56"/>
    </w:p>
    <w:p w14:paraId="64231092" w14:textId="1D95E749" w:rsidR="00CF7498" w:rsidRPr="00CF7498" w:rsidRDefault="00CF7498" w:rsidP="00595676">
      <w:pPr>
        <w:ind w:left="360" w:hanging="360"/>
      </w:pPr>
      <w:proofErr w:type="spellStart"/>
      <w:r w:rsidRPr="00CF7498">
        <w:t>Fonstad</w:t>
      </w:r>
      <w:proofErr w:type="spellEnd"/>
      <w:r w:rsidRPr="00CF7498">
        <w:t xml:space="preserve">, M.A., Dietrich, J.T., Courville, B.C., Jensen, J.L., and </w:t>
      </w:r>
      <w:proofErr w:type="spellStart"/>
      <w:r w:rsidRPr="00CF7498">
        <w:t>Carbonneau</w:t>
      </w:r>
      <w:proofErr w:type="spellEnd"/>
      <w:r w:rsidRPr="00CF7498">
        <w:t xml:space="preserve">, P.E., </w:t>
      </w:r>
      <w:r w:rsidR="002C66CB">
        <w:t>(</w:t>
      </w:r>
      <w:r w:rsidRPr="00CF7498">
        <w:t>2013</w:t>
      </w:r>
      <w:r w:rsidR="002C66CB">
        <w:t>)</w:t>
      </w:r>
      <w:r w:rsidRPr="00CF7498">
        <w:t xml:space="preserve"> Topographic </w:t>
      </w:r>
      <w:r w:rsidR="00A52D3F">
        <w:t>S</w:t>
      </w:r>
      <w:r w:rsidRPr="00CF7498">
        <w:t xml:space="preserve">tructure from </w:t>
      </w:r>
      <w:r w:rsidR="00A52D3F">
        <w:t>M</w:t>
      </w:r>
      <w:r w:rsidRPr="00CF7498">
        <w:t xml:space="preserve">otion: </w:t>
      </w:r>
      <w:r w:rsidR="00A52D3F">
        <w:t>A</w:t>
      </w:r>
      <w:r w:rsidRPr="00CF7498">
        <w:t xml:space="preserve"> </w:t>
      </w:r>
      <w:r w:rsidR="00A52D3F">
        <w:t>N</w:t>
      </w:r>
      <w:r w:rsidRPr="00CF7498">
        <w:t xml:space="preserve">ew </w:t>
      </w:r>
      <w:r w:rsidR="00A52D3F">
        <w:t>D</w:t>
      </w:r>
      <w:r w:rsidRPr="00CF7498">
        <w:t xml:space="preserve">evelopment in </w:t>
      </w:r>
      <w:r w:rsidR="00A52D3F">
        <w:t>P</w:t>
      </w:r>
      <w:r w:rsidRPr="00CF7498">
        <w:t xml:space="preserve">hotogrammetric </w:t>
      </w:r>
      <w:r w:rsidR="00A52D3F">
        <w:t>M</w:t>
      </w:r>
      <w:r w:rsidRPr="00CF7498">
        <w:t>easurement: Earth Surface Process</w:t>
      </w:r>
      <w:r w:rsidR="002C66CB">
        <w:t>es and Landforms, 38, 421–</w:t>
      </w:r>
      <w:r w:rsidRPr="00CF7498">
        <w:t xml:space="preserve">430, </w:t>
      </w:r>
      <w:proofErr w:type="spellStart"/>
      <w:r w:rsidRPr="00CF7498">
        <w:t>doi</w:t>
      </w:r>
      <w:proofErr w:type="spellEnd"/>
      <w:r w:rsidRPr="00CF7498">
        <w:t>: 10.1002/esp.3366</w:t>
      </w:r>
    </w:p>
    <w:p w14:paraId="303FA6C1" w14:textId="75FC2FD3" w:rsidR="00CF7498" w:rsidRPr="00CF7498" w:rsidRDefault="00CF7498" w:rsidP="00595676">
      <w:pPr>
        <w:ind w:left="360" w:hanging="360"/>
      </w:pPr>
      <w:r w:rsidRPr="00CF7498">
        <w:t xml:space="preserve">Green, S., </w:t>
      </w:r>
      <w:r w:rsidR="002C66CB">
        <w:t>(</w:t>
      </w:r>
      <w:r w:rsidRPr="00CF7498">
        <w:t>2012</w:t>
      </w:r>
      <w:r w:rsidR="002C66CB">
        <w:t>)</w:t>
      </w:r>
      <w:r w:rsidRPr="00CF7498">
        <w:t xml:space="preserve"> Structure from </w:t>
      </w:r>
      <w:r w:rsidR="00A52D3F">
        <w:t>M</w:t>
      </w:r>
      <w:r w:rsidRPr="00CF7498">
        <w:t>otio</w:t>
      </w:r>
      <w:r w:rsidR="00EE7B42">
        <w:t xml:space="preserve">n as a </w:t>
      </w:r>
      <w:r w:rsidR="00A52D3F">
        <w:t>T</w:t>
      </w:r>
      <w:r w:rsidR="00EE7B42">
        <w:t xml:space="preserve">ool for </w:t>
      </w:r>
      <w:r w:rsidR="00A52D3F">
        <w:t>A</w:t>
      </w:r>
      <w:r w:rsidR="00EE7B42">
        <w:t>r</w:t>
      </w:r>
      <w:r w:rsidRPr="00CF7498">
        <w:t xml:space="preserve">chaeology, MSc thesis, University College London, 128 p. </w:t>
      </w:r>
    </w:p>
    <w:p w14:paraId="14ECFB4E" w14:textId="4E18843D" w:rsidR="00CF7498" w:rsidRPr="00CF7498" w:rsidRDefault="00CF7498" w:rsidP="00595676">
      <w:pPr>
        <w:ind w:left="360" w:hanging="360"/>
      </w:pPr>
      <w:r w:rsidRPr="00CF7498">
        <w:t xml:space="preserve">Green, S., Bevan, A., and </w:t>
      </w:r>
      <w:proofErr w:type="spellStart"/>
      <w:r w:rsidRPr="00CF7498">
        <w:t>Shapland</w:t>
      </w:r>
      <w:proofErr w:type="spellEnd"/>
      <w:r w:rsidRPr="00CF7498">
        <w:t xml:space="preserve">, M., </w:t>
      </w:r>
      <w:r w:rsidR="002C66CB">
        <w:t>(2014)</w:t>
      </w:r>
      <w:r w:rsidR="00A52D3F">
        <w:t xml:space="preserve"> A C</w:t>
      </w:r>
      <w:r w:rsidRPr="00CF7498">
        <w:t xml:space="preserve">omparative </w:t>
      </w:r>
      <w:r w:rsidR="00A52D3F">
        <w:t>A</w:t>
      </w:r>
      <w:r w:rsidRPr="00CF7498">
        <w:t xml:space="preserve">ssessment of </w:t>
      </w:r>
      <w:r w:rsidR="00A52D3F">
        <w:t>S</w:t>
      </w:r>
      <w:r w:rsidRPr="00CF7498">
        <w:t xml:space="preserve">tructure from </w:t>
      </w:r>
      <w:r w:rsidR="00A52D3F">
        <w:t>M</w:t>
      </w:r>
      <w:r w:rsidRPr="00CF7498">
        <w:t xml:space="preserve">otion </w:t>
      </w:r>
      <w:r w:rsidR="00A52D3F">
        <w:t>Methods for A</w:t>
      </w:r>
      <w:r w:rsidRPr="00CF7498">
        <w:t xml:space="preserve">rchaeological </w:t>
      </w:r>
      <w:r w:rsidR="00A52D3F">
        <w:t>R</w:t>
      </w:r>
      <w:r w:rsidRPr="00CF7498">
        <w:t>esearch: Journal for Archaeological Science, 46, 173</w:t>
      </w:r>
      <w:r w:rsidR="002C66CB">
        <w:t>–</w:t>
      </w:r>
      <w:r w:rsidRPr="00CF7498">
        <w:t xml:space="preserve">181, </w:t>
      </w:r>
      <w:proofErr w:type="spellStart"/>
      <w:r w:rsidRPr="00CF7498">
        <w:t>doi</w:t>
      </w:r>
      <w:proofErr w:type="spellEnd"/>
      <w:r w:rsidRPr="00CF7498">
        <w:t>: 10.1016/j.jas.2014.02.030</w:t>
      </w:r>
    </w:p>
    <w:p w14:paraId="5C24EAAA" w14:textId="165821E1" w:rsidR="0053766C" w:rsidRDefault="0053766C" w:rsidP="00595676">
      <w:pPr>
        <w:ind w:left="360" w:hanging="360"/>
      </w:pPr>
      <w:r>
        <w:t xml:space="preserve">James, M.R., and Robson, S., </w:t>
      </w:r>
      <w:r w:rsidR="002C66CB">
        <w:t>(</w:t>
      </w:r>
      <w:r>
        <w:t>2014</w:t>
      </w:r>
      <w:r w:rsidR="002C66CB">
        <w:t>)</w:t>
      </w:r>
      <w:r>
        <w:t xml:space="preserve"> Mitigating </w:t>
      </w:r>
      <w:r w:rsidR="00A52D3F">
        <w:t>S</w:t>
      </w:r>
      <w:r>
        <w:t xml:space="preserve">ystematic </w:t>
      </w:r>
      <w:r w:rsidR="00A52D3F">
        <w:t>E</w:t>
      </w:r>
      <w:r>
        <w:t xml:space="preserve">rror in </w:t>
      </w:r>
      <w:r w:rsidR="00A52D3F">
        <w:t>T</w:t>
      </w:r>
      <w:r>
        <w:t xml:space="preserve">opographic </w:t>
      </w:r>
      <w:r w:rsidR="00A52D3F">
        <w:t>M</w:t>
      </w:r>
      <w:r>
        <w:t xml:space="preserve">odels </w:t>
      </w:r>
      <w:r w:rsidR="00A52D3F">
        <w:t>D</w:t>
      </w:r>
      <w:r>
        <w:t xml:space="preserve">erived from UAV and </w:t>
      </w:r>
      <w:r w:rsidR="00A52D3F">
        <w:t>G</w:t>
      </w:r>
      <w:r>
        <w:t xml:space="preserve">round-based </w:t>
      </w:r>
      <w:r w:rsidR="00A52D3F">
        <w:t>I</w:t>
      </w:r>
      <w:r>
        <w:t xml:space="preserve">mage </w:t>
      </w:r>
      <w:r w:rsidR="00A52D3F">
        <w:t>N</w:t>
      </w:r>
      <w:r>
        <w:t>etworks: Earth Su</w:t>
      </w:r>
      <w:r w:rsidR="002C66CB">
        <w:t xml:space="preserve">rface Processes and Landforms, </w:t>
      </w:r>
      <w:r>
        <w:t>39, 1413</w:t>
      </w:r>
      <w:r w:rsidR="002C66CB">
        <w:t>–</w:t>
      </w:r>
      <w:r>
        <w:t xml:space="preserve">1420, </w:t>
      </w:r>
      <w:proofErr w:type="spellStart"/>
      <w:r>
        <w:t>doi</w:t>
      </w:r>
      <w:proofErr w:type="spellEnd"/>
      <w:r>
        <w:t xml:space="preserve">: 10.1002/esp.3609 </w:t>
      </w:r>
    </w:p>
    <w:p w14:paraId="627193DC" w14:textId="0F464880" w:rsidR="00CF7498" w:rsidRPr="00CF7498" w:rsidRDefault="00CF7498" w:rsidP="00595676">
      <w:pPr>
        <w:ind w:left="360" w:hanging="360"/>
      </w:pPr>
      <w:r w:rsidRPr="00CF7498">
        <w:t xml:space="preserve">James, M.R., and Robson, S., </w:t>
      </w:r>
      <w:r w:rsidR="002C66CB">
        <w:t>(</w:t>
      </w:r>
      <w:r w:rsidRPr="00CF7498">
        <w:t>2012</w:t>
      </w:r>
      <w:r w:rsidR="002C66CB">
        <w:t>)</w:t>
      </w:r>
      <w:r w:rsidRPr="00CF7498">
        <w:t xml:space="preserve"> Straightforward </w:t>
      </w:r>
      <w:r w:rsidR="00A52D3F">
        <w:t>R</w:t>
      </w:r>
      <w:r w:rsidRPr="00CF7498">
        <w:t xml:space="preserve">econstruction of 3D </w:t>
      </w:r>
      <w:r w:rsidR="00A52D3F">
        <w:t>S</w:t>
      </w:r>
      <w:r w:rsidRPr="00CF7498">
        <w:t xml:space="preserve">urfaces and </w:t>
      </w:r>
      <w:r w:rsidR="00A52D3F">
        <w:t>T</w:t>
      </w:r>
      <w:r w:rsidRPr="00CF7498">
        <w:t xml:space="preserve">opography with a </w:t>
      </w:r>
      <w:r w:rsidR="00A52D3F">
        <w:t>C</w:t>
      </w:r>
      <w:r w:rsidRPr="00CF7498">
        <w:t xml:space="preserve">amera: </w:t>
      </w:r>
      <w:r w:rsidR="00A52D3F">
        <w:t>A</w:t>
      </w:r>
      <w:r w:rsidRPr="00CF7498">
        <w:t xml:space="preserve">ccuracy and </w:t>
      </w:r>
      <w:r w:rsidR="00A52D3F">
        <w:t>G</w:t>
      </w:r>
      <w:r w:rsidRPr="00CF7498">
        <w:t xml:space="preserve">eoscience </w:t>
      </w:r>
      <w:r w:rsidR="00A52D3F">
        <w:t>a</w:t>
      </w:r>
      <w:r w:rsidRPr="00CF7498">
        <w:t xml:space="preserve">pplication: Journal of Geophysical Research, 117, F03017, </w:t>
      </w:r>
      <w:proofErr w:type="spellStart"/>
      <w:r w:rsidRPr="00CF7498">
        <w:t>doi</w:t>
      </w:r>
      <w:proofErr w:type="spellEnd"/>
      <w:r w:rsidRPr="00CF7498">
        <w:t>: 10.1029/2011JF002289</w:t>
      </w:r>
    </w:p>
    <w:p w14:paraId="3A42456D" w14:textId="346E78BE" w:rsidR="00CF7498" w:rsidRPr="00CF7498" w:rsidRDefault="00CF7498" w:rsidP="00595676">
      <w:pPr>
        <w:ind w:left="360" w:hanging="360"/>
      </w:pPr>
      <w:r w:rsidRPr="00CF7498">
        <w:t xml:space="preserve">Johnson, K., Nissen, E., </w:t>
      </w:r>
      <w:proofErr w:type="spellStart"/>
      <w:r w:rsidRPr="00CF7498">
        <w:t>Saripalli</w:t>
      </w:r>
      <w:proofErr w:type="spellEnd"/>
      <w:r w:rsidRPr="00CF7498">
        <w:t xml:space="preserve">, S., Arrowsmith, J.R., </w:t>
      </w:r>
      <w:proofErr w:type="spellStart"/>
      <w:r w:rsidRPr="00CF7498">
        <w:t>McGarey</w:t>
      </w:r>
      <w:proofErr w:type="spellEnd"/>
      <w:r w:rsidRPr="00CF7498">
        <w:t xml:space="preserve">, P., </w:t>
      </w:r>
      <w:proofErr w:type="spellStart"/>
      <w:r w:rsidRPr="00CF7498">
        <w:t>Scharer</w:t>
      </w:r>
      <w:proofErr w:type="spellEnd"/>
      <w:r w:rsidRPr="00CF7498">
        <w:t xml:space="preserve">, K., Williams, P., and </w:t>
      </w:r>
      <w:proofErr w:type="spellStart"/>
      <w:r w:rsidRPr="00CF7498">
        <w:t>Blisniuk</w:t>
      </w:r>
      <w:proofErr w:type="spellEnd"/>
      <w:r w:rsidRPr="00CF7498">
        <w:t xml:space="preserve">, K., </w:t>
      </w:r>
      <w:r w:rsidR="002C66CB">
        <w:t>(2014)</w:t>
      </w:r>
      <w:r w:rsidRPr="00CF7498">
        <w:t xml:space="preserve"> Rapid </w:t>
      </w:r>
      <w:r w:rsidR="00A52D3F">
        <w:t>M</w:t>
      </w:r>
      <w:r w:rsidRPr="00CF7498">
        <w:t xml:space="preserve">apping of </w:t>
      </w:r>
      <w:r w:rsidR="00A52D3F">
        <w:t>Ultrafine F</w:t>
      </w:r>
      <w:r w:rsidRPr="00CF7498">
        <w:t xml:space="preserve">ault </w:t>
      </w:r>
      <w:r w:rsidR="00A52D3F">
        <w:t>Z</w:t>
      </w:r>
      <w:r w:rsidRPr="00CF7498">
        <w:t xml:space="preserve">one </w:t>
      </w:r>
      <w:r w:rsidR="00A52D3F">
        <w:t>T</w:t>
      </w:r>
      <w:r w:rsidRPr="00CF7498">
        <w:t xml:space="preserve">opography with </w:t>
      </w:r>
      <w:r w:rsidR="00A52D3F">
        <w:t>S</w:t>
      </w:r>
      <w:r w:rsidRPr="00CF7498">
        <w:t>tr</w:t>
      </w:r>
      <w:r w:rsidR="002C66CB">
        <w:t xml:space="preserve">ucture from </w:t>
      </w:r>
      <w:r w:rsidR="00A52D3F">
        <w:t>M</w:t>
      </w:r>
      <w:r w:rsidR="002C66CB">
        <w:t xml:space="preserve">otion: Geosphere, </w:t>
      </w:r>
      <w:r w:rsidRPr="00CF7498">
        <w:t xml:space="preserve">10 </w:t>
      </w:r>
      <w:r w:rsidR="002C66CB">
        <w:t>(</w:t>
      </w:r>
      <w:r w:rsidRPr="00CF7498">
        <w:t>5</w:t>
      </w:r>
      <w:r w:rsidR="002C66CB">
        <w:t>)</w:t>
      </w:r>
      <w:r w:rsidRPr="00CF7498">
        <w:t>, 96</w:t>
      </w:r>
      <w:r w:rsidR="002C66CB">
        <w:t>9–</w:t>
      </w:r>
      <w:r w:rsidR="00595676">
        <w:t xml:space="preserve">986, </w:t>
      </w:r>
      <w:proofErr w:type="spellStart"/>
      <w:r w:rsidR="00595676">
        <w:t>doi</w:t>
      </w:r>
      <w:proofErr w:type="spellEnd"/>
      <w:r w:rsidR="00595676">
        <w:t>: 10.11130/GES01017.1</w:t>
      </w:r>
    </w:p>
    <w:p w14:paraId="1B6E2CA8" w14:textId="266DAB56" w:rsidR="00CF7498" w:rsidRPr="00CF7498" w:rsidRDefault="00CF7498" w:rsidP="00595676">
      <w:pPr>
        <w:ind w:left="360" w:hanging="360"/>
      </w:pPr>
      <w:proofErr w:type="spellStart"/>
      <w:r w:rsidRPr="00CF7498">
        <w:t>Raugust</w:t>
      </w:r>
      <w:proofErr w:type="spellEnd"/>
      <w:r w:rsidRPr="00CF7498">
        <w:t xml:space="preserve">, J.D., and Olsen, M.J., </w:t>
      </w:r>
      <w:r w:rsidR="008B4291">
        <w:t>(</w:t>
      </w:r>
      <w:r w:rsidRPr="00CF7498">
        <w:t>2013</w:t>
      </w:r>
      <w:r w:rsidR="008B4291">
        <w:t>)</w:t>
      </w:r>
      <w:r w:rsidRPr="00CF7498">
        <w:t xml:space="preserve"> Emerging </w:t>
      </w:r>
      <w:r w:rsidR="00A52D3F">
        <w:t>T</w:t>
      </w:r>
      <w:r w:rsidRPr="00CF7498">
        <w:t xml:space="preserve">echnology: </w:t>
      </w:r>
      <w:r w:rsidR="00A52D3F">
        <w:t>S</w:t>
      </w:r>
      <w:r w:rsidRPr="00CF7498">
        <w:t xml:space="preserve">tructure from </w:t>
      </w:r>
      <w:r w:rsidR="00A52D3F">
        <w:t>M</w:t>
      </w:r>
      <w:r w:rsidRPr="00CF7498">
        <w:t xml:space="preserve">otion: LiDAR Magazine, 3 </w:t>
      </w:r>
      <w:r w:rsidR="002C66CB">
        <w:t>(</w:t>
      </w:r>
      <w:r w:rsidRPr="00CF7498">
        <w:t>6</w:t>
      </w:r>
      <w:r w:rsidR="002C66CB">
        <w:t>)</w:t>
      </w:r>
      <w:r w:rsidRPr="00CF7498">
        <w:t>, 5 p.</w:t>
      </w:r>
    </w:p>
    <w:p w14:paraId="39139B6B" w14:textId="79EC2FE7" w:rsidR="00C51B54" w:rsidRDefault="00C51B54" w:rsidP="00595676">
      <w:pPr>
        <w:ind w:left="360" w:hanging="360"/>
      </w:pPr>
      <w:r>
        <w:t xml:space="preserve">Reitman, N.G., Bennett, S.E.K., Gold, R.D., Briggs, R.W., and </w:t>
      </w:r>
      <w:proofErr w:type="spellStart"/>
      <w:r>
        <w:t>DuRoss</w:t>
      </w:r>
      <w:proofErr w:type="spellEnd"/>
      <w:r>
        <w:t xml:space="preserve">, C.B., </w:t>
      </w:r>
      <w:r w:rsidR="008B4291">
        <w:t>(</w:t>
      </w:r>
      <w:r>
        <w:t>2015</w:t>
      </w:r>
      <w:r w:rsidR="008B4291">
        <w:t>)</w:t>
      </w:r>
      <w:r>
        <w:t xml:space="preserve"> High-</w:t>
      </w:r>
      <w:r w:rsidR="00A52D3F">
        <w:t>R</w:t>
      </w:r>
      <w:r>
        <w:t xml:space="preserve">esolution </w:t>
      </w:r>
      <w:r w:rsidR="00A52D3F">
        <w:t xml:space="preserve">Trench </w:t>
      </w:r>
      <w:proofErr w:type="spellStart"/>
      <w:r w:rsidR="00A52D3F">
        <w:t>Photomosaics</w:t>
      </w:r>
      <w:proofErr w:type="spellEnd"/>
      <w:r w:rsidR="00A52D3F">
        <w:t xml:space="preserve"> from I</w:t>
      </w:r>
      <w:r>
        <w:t xml:space="preserve">mage-based </w:t>
      </w:r>
      <w:r w:rsidR="00A52D3F">
        <w:t>M</w:t>
      </w:r>
      <w:r>
        <w:t xml:space="preserve">odeling: </w:t>
      </w:r>
      <w:r w:rsidR="00A52D3F">
        <w:t>W</w:t>
      </w:r>
      <w:r>
        <w:t xml:space="preserve">orkflow and </w:t>
      </w:r>
      <w:r w:rsidR="00A52D3F">
        <w:t>E</w:t>
      </w:r>
      <w:r>
        <w:t xml:space="preserve">rror </w:t>
      </w:r>
      <w:r w:rsidR="00A52D3F">
        <w:t>A</w:t>
      </w:r>
      <w:r>
        <w:t>nalysis: Bulletin of the Seismological Society of America, 105, 2354</w:t>
      </w:r>
      <w:r w:rsidR="008B4291">
        <w:t>–</w:t>
      </w:r>
      <w:r>
        <w:t xml:space="preserve">2366, </w:t>
      </w:r>
      <w:proofErr w:type="spellStart"/>
      <w:r>
        <w:t>doi</w:t>
      </w:r>
      <w:proofErr w:type="spellEnd"/>
      <w:r>
        <w:t>: 10.1785/0120150041</w:t>
      </w:r>
    </w:p>
    <w:p w14:paraId="6CB3FC80" w14:textId="22402328" w:rsidR="00CF7498" w:rsidRPr="00CF7498" w:rsidRDefault="00CF7498" w:rsidP="00595676">
      <w:pPr>
        <w:ind w:left="360" w:hanging="360"/>
      </w:pPr>
      <w:r w:rsidRPr="00CF7498">
        <w:t xml:space="preserve">Snavely, N., Seitz, S.N., and </w:t>
      </w:r>
      <w:proofErr w:type="spellStart"/>
      <w:r w:rsidRPr="00CF7498">
        <w:t>Szeliski</w:t>
      </w:r>
      <w:proofErr w:type="spellEnd"/>
      <w:r w:rsidRPr="00CF7498">
        <w:t xml:space="preserve">, R., </w:t>
      </w:r>
      <w:r w:rsidR="008B4291">
        <w:t>(</w:t>
      </w:r>
      <w:r w:rsidRPr="00CF7498">
        <w:t>2008</w:t>
      </w:r>
      <w:r w:rsidR="008B4291">
        <w:t>)</w:t>
      </w:r>
      <w:r w:rsidR="006E65B1">
        <w:t xml:space="preserve"> Modeling the </w:t>
      </w:r>
      <w:r w:rsidR="00A52D3F">
        <w:t>W</w:t>
      </w:r>
      <w:r w:rsidR="006E65B1">
        <w:t>orld from I</w:t>
      </w:r>
      <w:r w:rsidRPr="00CF7498">
        <w:t xml:space="preserve">nternet </w:t>
      </w:r>
      <w:r w:rsidR="00A52D3F">
        <w:t>P</w:t>
      </w:r>
      <w:r w:rsidRPr="00CF7498">
        <w:t xml:space="preserve">hoto </w:t>
      </w:r>
      <w:r w:rsidR="00A52D3F">
        <w:t>C</w:t>
      </w:r>
      <w:r w:rsidRPr="00CF7498">
        <w:t>ollections: Internation</w:t>
      </w:r>
      <w:r w:rsidR="008B4291">
        <w:t xml:space="preserve">al Journal of Computer Vision, </w:t>
      </w:r>
      <w:r w:rsidRPr="00CF7498">
        <w:t>80, 189</w:t>
      </w:r>
      <w:r w:rsidR="008B4291">
        <w:t>–</w:t>
      </w:r>
      <w:r w:rsidRPr="00CF7498">
        <w:t xml:space="preserve">210, </w:t>
      </w:r>
      <w:proofErr w:type="spellStart"/>
      <w:r w:rsidRPr="00CF7498">
        <w:t>doi</w:t>
      </w:r>
      <w:proofErr w:type="spellEnd"/>
      <w:r w:rsidRPr="00CF7498">
        <w:t>: 10.1007/ss112263-007-0107-3</w:t>
      </w:r>
    </w:p>
    <w:p w14:paraId="4FEAA1AD" w14:textId="1818F213" w:rsidR="00CF7498" w:rsidRPr="00CF7498" w:rsidRDefault="00CF7498" w:rsidP="00595676">
      <w:pPr>
        <w:ind w:left="360" w:hanging="360"/>
      </w:pPr>
      <w:r w:rsidRPr="00CF7498">
        <w:t xml:space="preserve">Ullman, S., </w:t>
      </w:r>
      <w:r w:rsidR="008B4291">
        <w:t>(</w:t>
      </w:r>
      <w:r w:rsidRPr="00CF7498">
        <w:t>1979</w:t>
      </w:r>
      <w:r w:rsidR="008B4291">
        <w:t>)</w:t>
      </w:r>
      <w:r w:rsidR="00A52D3F">
        <w:t xml:space="preserve"> The I</w:t>
      </w:r>
      <w:r w:rsidRPr="00CF7498">
        <w:t>nterpretation of</w:t>
      </w:r>
      <w:r w:rsidR="00A52D3F">
        <w:t xml:space="preserve"> S</w:t>
      </w:r>
      <w:r w:rsidRPr="00CF7498">
        <w:t xml:space="preserve">tructure from </w:t>
      </w:r>
      <w:r w:rsidR="00A52D3F">
        <w:t>M</w:t>
      </w:r>
      <w:r w:rsidRPr="00CF7498">
        <w:t xml:space="preserve">otion: Proceedings of </w:t>
      </w:r>
      <w:r w:rsidR="008B4291">
        <w:t>the Royal Society of London B,</w:t>
      </w:r>
      <w:r w:rsidRPr="00CF7498">
        <w:t xml:space="preserve"> 203, 405</w:t>
      </w:r>
      <w:r w:rsidR="008B4291">
        <w:t>–</w:t>
      </w:r>
      <w:r w:rsidRPr="00CF7498">
        <w:t xml:space="preserve">426, </w:t>
      </w:r>
      <w:proofErr w:type="spellStart"/>
      <w:r w:rsidRPr="00CF7498">
        <w:t>doi</w:t>
      </w:r>
      <w:proofErr w:type="spellEnd"/>
      <w:r w:rsidRPr="00CF7498">
        <w:t>: 10.1098/rspb.1979.0006</w:t>
      </w:r>
    </w:p>
    <w:p w14:paraId="77494854" w14:textId="55C6B1EC" w:rsidR="00CF7498" w:rsidRPr="00CF7498" w:rsidRDefault="00CF7498" w:rsidP="00595676">
      <w:pPr>
        <w:ind w:left="360" w:hanging="360"/>
      </w:pPr>
      <w:r w:rsidRPr="00CF7498">
        <w:t xml:space="preserve">Verhoeven, G., </w:t>
      </w:r>
      <w:r w:rsidR="008B4291">
        <w:t>(</w:t>
      </w:r>
      <w:r w:rsidRPr="00CF7498">
        <w:t>2011</w:t>
      </w:r>
      <w:r w:rsidR="008B4291">
        <w:t>)</w:t>
      </w:r>
      <w:r w:rsidR="006E65B1">
        <w:t xml:space="preserve"> Taking </w:t>
      </w:r>
      <w:r w:rsidR="00A52D3F">
        <w:t>C</w:t>
      </w:r>
      <w:r w:rsidR="006E65B1">
        <w:t xml:space="preserve">omputer </w:t>
      </w:r>
      <w:r w:rsidR="00A52D3F">
        <w:t>Vision A</w:t>
      </w:r>
      <w:r w:rsidR="006E65B1">
        <w:t>loft—</w:t>
      </w:r>
      <w:r w:rsidR="00A52D3F">
        <w:t>Archaeological T</w:t>
      </w:r>
      <w:r w:rsidRPr="00CF7498">
        <w:t>hree-</w:t>
      </w:r>
      <w:r w:rsidR="00A52D3F">
        <w:t>D</w:t>
      </w:r>
      <w:r w:rsidRPr="00CF7498">
        <w:t xml:space="preserve">imensional </w:t>
      </w:r>
      <w:r w:rsidR="00A52D3F">
        <w:t>R</w:t>
      </w:r>
      <w:r w:rsidRPr="00CF7498">
        <w:t xml:space="preserve">econstructions from </w:t>
      </w:r>
      <w:r w:rsidR="00A52D3F">
        <w:t>A</w:t>
      </w:r>
      <w:r w:rsidRPr="00CF7498">
        <w:t xml:space="preserve">erial </w:t>
      </w:r>
      <w:r w:rsidR="00A52D3F">
        <w:t>P</w:t>
      </w:r>
      <w:r w:rsidRPr="00CF7498">
        <w:t xml:space="preserve">hotographs with </w:t>
      </w:r>
      <w:proofErr w:type="spellStart"/>
      <w:r w:rsidR="0074348C">
        <w:t>MetaShape</w:t>
      </w:r>
      <w:proofErr w:type="spellEnd"/>
      <w:r w:rsidRPr="00CF7498">
        <w:t>: Arc</w:t>
      </w:r>
      <w:r w:rsidR="008B4291">
        <w:t xml:space="preserve">haeological Prospection, </w:t>
      </w:r>
      <w:r w:rsidRPr="00CF7498">
        <w:t>18, 67</w:t>
      </w:r>
      <w:r w:rsidR="008B4291">
        <w:t>–</w:t>
      </w:r>
      <w:r w:rsidRPr="00CF7498">
        <w:t xml:space="preserve">73, </w:t>
      </w:r>
      <w:proofErr w:type="spellStart"/>
      <w:r w:rsidRPr="00CF7498">
        <w:t>doi</w:t>
      </w:r>
      <w:proofErr w:type="spellEnd"/>
      <w:r w:rsidRPr="00CF7498">
        <w:t>: 10.1002/arp.399</w:t>
      </w:r>
    </w:p>
    <w:p w14:paraId="5168C097" w14:textId="57E1976C" w:rsidR="00CF7498" w:rsidRPr="00CF7498" w:rsidRDefault="00CF7498" w:rsidP="00595676">
      <w:pPr>
        <w:ind w:left="360" w:hanging="360"/>
      </w:pPr>
      <w:proofErr w:type="spellStart"/>
      <w:r w:rsidRPr="00CF7498">
        <w:t>Westoby</w:t>
      </w:r>
      <w:proofErr w:type="spellEnd"/>
      <w:r w:rsidRPr="00CF7498">
        <w:t xml:space="preserve">, M.J., </w:t>
      </w:r>
      <w:proofErr w:type="spellStart"/>
      <w:r w:rsidRPr="00CF7498">
        <w:t>Brasington</w:t>
      </w:r>
      <w:proofErr w:type="spellEnd"/>
      <w:r w:rsidRPr="00CF7498">
        <w:t xml:space="preserve">, J., Glasser, N.F., </w:t>
      </w:r>
      <w:proofErr w:type="spellStart"/>
      <w:r w:rsidRPr="00CF7498">
        <w:t>Hambrey</w:t>
      </w:r>
      <w:proofErr w:type="spellEnd"/>
      <w:r w:rsidRPr="00CF7498">
        <w:t xml:space="preserve">, M.J., and Reynolds, J.M., </w:t>
      </w:r>
      <w:r w:rsidR="006E65B1">
        <w:t>(</w:t>
      </w:r>
      <w:r w:rsidRPr="00CF7498">
        <w:t>2012</w:t>
      </w:r>
      <w:r w:rsidR="006E65B1">
        <w:t>)</w:t>
      </w:r>
      <w:r w:rsidRPr="00CF7498">
        <w:t xml:space="preserve"> Structure from </w:t>
      </w:r>
      <w:r w:rsidR="00A52D3F">
        <w:t>M</w:t>
      </w:r>
      <w:r w:rsidRPr="00CF7498">
        <w:t xml:space="preserve">otion </w:t>
      </w:r>
      <w:r w:rsidR="00A52D3F">
        <w:t>P</w:t>
      </w:r>
      <w:r w:rsidRPr="00CF7498">
        <w:t xml:space="preserve">hotogrammetry: </w:t>
      </w:r>
      <w:r w:rsidR="00A52D3F">
        <w:t>A</w:t>
      </w:r>
      <w:r w:rsidRPr="00CF7498">
        <w:t xml:space="preserve"> </w:t>
      </w:r>
      <w:r w:rsidR="00A52D3F">
        <w:t>L</w:t>
      </w:r>
      <w:r w:rsidRPr="00CF7498">
        <w:t>ow-</w:t>
      </w:r>
      <w:r w:rsidR="00A52D3F">
        <w:t>C</w:t>
      </w:r>
      <w:r w:rsidRPr="00CF7498">
        <w:t xml:space="preserve">ost, </w:t>
      </w:r>
      <w:r w:rsidR="00A52D3F">
        <w:t>E</w:t>
      </w:r>
      <w:r w:rsidRPr="00CF7498">
        <w:t xml:space="preserve">ffective </w:t>
      </w:r>
      <w:r w:rsidR="00A52D3F">
        <w:t>T</w:t>
      </w:r>
      <w:r w:rsidRPr="00CF7498">
        <w:t xml:space="preserve">ool for </w:t>
      </w:r>
      <w:r w:rsidR="00A52D3F">
        <w:t>G</w:t>
      </w:r>
      <w:r w:rsidRPr="00CF7498">
        <w:t xml:space="preserve">eoscience </w:t>
      </w:r>
      <w:r w:rsidR="00A52D3F">
        <w:t>A</w:t>
      </w:r>
      <w:r w:rsidRPr="00CF7498">
        <w:t xml:space="preserve">pplications: Geomorphology, </w:t>
      </w:r>
      <w:r w:rsidR="006E65B1">
        <w:t xml:space="preserve">179, </w:t>
      </w:r>
      <w:r w:rsidRPr="00CF7498">
        <w:t>300</w:t>
      </w:r>
      <w:r w:rsidR="006E65B1">
        <w:t>–</w:t>
      </w:r>
      <w:r w:rsidRPr="00CF7498">
        <w:t xml:space="preserve">314, </w:t>
      </w:r>
      <w:proofErr w:type="gramStart"/>
      <w:r w:rsidRPr="00CF7498">
        <w:t>doi:10.1016/j.geomorph</w:t>
      </w:r>
      <w:proofErr w:type="gramEnd"/>
      <w:r w:rsidRPr="00CF7498">
        <w:t>.2012.08.021</w:t>
      </w:r>
    </w:p>
    <w:p w14:paraId="19654C1C" w14:textId="6016AD09" w:rsidR="00686688" w:rsidRDefault="00686688" w:rsidP="00686688"/>
    <w:sectPr w:rsidR="00686688" w:rsidSect="00CF7498">
      <w:headerReference w:type="default" r:id="rId34"/>
      <w:footerReference w:type="even" r:id="rId35"/>
      <w:footerReference w:type="default" r:id="rId36"/>
      <w:headerReference w:type="first" r:id="rId37"/>
      <w:footerReference w:type="first" r:id="rId38"/>
      <w:pgSz w:w="12240" w:h="15840"/>
      <w:pgMar w:top="1440" w:right="1440" w:bottom="1440" w:left="1440" w:header="720" w:footer="86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eth Pratt-Sitaula" w:date="2019-11-18T08:25:00Z" w:initials="BP">
    <w:p w14:paraId="698422DA" w14:textId="50508BA2" w:rsidR="00F161DB" w:rsidRDefault="00F161DB">
      <w:pPr>
        <w:pStyle w:val="CommentText"/>
      </w:pPr>
      <w:r>
        <w:rPr>
          <w:rStyle w:val="CommentReference"/>
        </w:rPr>
        <w:annotationRef/>
      </w:r>
      <w:r>
        <w:t>Check all the links in the document to make sure they are current</w:t>
      </w:r>
    </w:p>
  </w:comment>
  <w:comment w:id="12" w:author="Beth Pratt-Sitaula" w:date="2019-11-16T21:38:00Z" w:initials="BP">
    <w:p w14:paraId="4A5CFD13" w14:textId="4534C215" w:rsidR="00F161DB" w:rsidRDefault="00F161DB">
      <w:pPr>
        <w:pStyle w:val="CommentText"/>
      </w:pPr>
      <w:r>
        <w:rPr>
          <w:rStyle w:val="CommentReference"/>
        </w:rPr>
        <w:annotationRef/>
      </w:r>
      <w:r>
        <w:t>Add guidance about camera with remote for pole use</w:t>
      </w:r>
    </w:p>
  </w:comment>
  <w:comment w:id="28" w:author="Beth Pratt-Sitaula" w:date="2019-11-16T21:36:00Z" w:initials="BP">
    <w:p w14:paraId="046AA71F" w14:textId="53D5C114" w:rsidR="00F161DB" w:rsidRDefault="00F161DB">
      <w:pPr>
        <w:pStyle w:val="CommentText"/>
      </w:pPr>
      <w:r>
        <w:rPr>
          <w:rStyle w:val="CommentReference"/>
        </w:rPr>
        <w:annotationRef/>
      </w:r>
      <w:r>
        <w:t>check</w:t>
      </w:r>
    </w:p>
  </w:comment>
  <w:comment w:id="33" w:author="Beth Pratt-Sitaula" w:date="2019-11-18T08:22:00Z" w:initials="BP">
    <w:p w14:paraId="25D0D2CB" w14:textId="53E6E148" w:rsidR="00F161DB" w:rsidRDefault="00F161DB">
      <w:pPr>
        <w:pStyle w:val="CommentText"/>
      </w:pPr>
      <w:r>
        <w:rPr>
          <w:rStyle w:val="CommentReference"/>
        </w:rPr>
        <w:annotationRef/>
      </w:r>
      <w:r>
        <w:t xml:space="preserve">check </w:t>
      </w:r>
      <w:proofErr w:type="gramStart"/>
      <w:r>
        <w:t>these software</w:t>
      </w:r>
      <w:proofErr w:type="gramEnd"/>
      <w:r>
        <w:t xml:space="preserve"> all still exist</w:t>
      </w:r>
    </w:p>
  </w:comment>
  <w:comment w:id="44" w:author="Beth Pratt-Sitaula" w:date="2019-11-18T08:23:00Z" w:initials="BP">
    <w:p w14:paraId="3B112276" w14:textId="5B5D6CAF" w:rsidR="00F161DB" w:rsidRDefault="00F161DB">
      <w:pPr>
        <w:pStyle w:val="CommentText"/>
      </w:pPr>
      <w:r>
        <w:rPr>
          <w:rStyle w:val="CommentReference"/>
        </w:rPr>
        <w:annotationRef/>
      </w:r>
      <w:r>
        <w:t>update the table</w:t>
      </w:r>
    </w:p>
  </w:comment>
  <w:comment w:id="50" w:author="Beth Pratt-Sitaula" w:date="2019-11-18T08:24:00Z" w:initials="BP">
    <w:p w14:paraId="4E148AB8" w14:textId="77777777" w:rsidR="00F161DB" w:rsidRDefault="00F161DB">
      <w:pPr>
        <w:pStyle w:val="CommentText"/>
      </w:pPr>
      <w:r>
        <w:rPr>
          <w:rStyle w:val="CommentReference"/>
        </w:rPr>
        <w:annotationRef/>
      </w:r>
      <w:r>
        <w:t xml:space="preserve">check what the </w:t>
      </w:r>
      <w:proofErr w:type="spellStart"/>
      <w:r>
        <w:t>megapixals</w:t>
      </w:r>
      <w:proofErr w:type="spellEnd"/>
      <w:r>
        <w:t xml:space="preserve"> are on the typical DJI Phantom or Maverick</w:t>
      </w:r>
    </w:p>
    <w:p w14:paraId="2A1F5423" w14:textId="051AA04B" w:rsidR="00F161DB" w:rsidRDefault="00F161DB">
      <w:pPr>
        <w:pStyle w:val="CommentText"/>
      </w:pPr>
      <w:r>
        <w:t>is it still close to 12MP?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8422DA" w15:done="0"/>
  <w15:commentEx w15:paraId="4A5CFD13" w15:done="0"/>
  <w15:commentEx w15:paraId="046AA71F" w15:done="0"/>
  <w15:commentEx w15:paraId="25D0D2CB" w15:done="0"/>
  <w15:commentEx w15:paraId="3B112276" w15:done="0"/>
  <w15:commentEx w15:paraId="2A1F54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8422DA" w16cid:durableId="218E3A66"/>
  <w16cid:commentId w16cid:paraId="4A5CFD13" w16cid:durableId="218E3A67"/>
  <w16cid:commentId w16cid:paraId="046AA71F" w16cid:durableId="218E3A68"/>
  <w16cid:commentId w16cid:paraId="25D0D2CB" w16cid:durableId="218E3A69"/>
  <w16cid:commentId w16cid:paraId="3B112276" w16cid:durableId="218E3A6A"/>
  <w16cid:commentId w16cid:paraId="2A1F5423" w16cid:durableId="218E3A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D57F5" w14:textId="77777777" w:rsidR="00E72207" w:rsidRDefault="00E72207" w:rsidP="008D0B9B">
      <w:r>
        <w:separator/>
      </w:r>
    </w:p>
  </w:endnote>
  <w:endnote w:type="continuationSeparator" w:id="0">
    <w:p w14:paraId="6DCAF25F" w14:textId="77777777" w:rsidR="00E72207" w:rsidRDefault="00E72207"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775AE" w14:textId="77777777" w:rsidR="00F161DB" w:rsidRDefault="00F161DB"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3A6EA7" w14:textId="77777777" w:rsidR="00F161DB" w:rsidRDefault="00F161DB"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ADD36" w14:textId="721EA7C4" w:rsidR="00F161DB" w:rsidRPr="009A089C" w:rsidRDefault="00F161DB" w:rsidP="00595676">
    <w:pPr>
      <w:pStyle w:val="footertext"/>
      <w:rPr>
        <w:noProof/>
      </w:rPr>
    </w:pPr>
    <w:r w:rsidRPr="00A1626C">
      <w:t>Quest</w:t>
    </w:r>
    <w:r>
      <w:t xml:space="preserve">ions or comments please contact </w:t>
    </w:r>
    <w:r>
      <w:rPr>
        <w:u w:val="single"/>
      </w:rPr>
      <w:t>education</w:t>
    </w:r>
    <w:r w:rsidRPr="00134974">
      <w:rPr>
        <w:u w:val="single"/>
      </w:rPr>
      <w:t xml:space="preserve"> AT unavco.org</w:t>
    </w:r>
    <w:r>
      <w:rPr>
        <w:u w:val="single"/>
      </w:rPr>
      <w:t>.</w:t>
    </w:r>
    <w:r>
      <w:t xml:space="preserve"> </w:t>
    </w:r>
    <w:r>
      <w:rPr>
        <w:noProof/>
      </w:rPr>
      <w:t>Version July 22, 2016</w:t>
    </w:r>
    <w:r>
      <w:tab/>
      <w:t xml:space="preserve">Page </w:t>
    </w:r>
    <w:r w:rsidRPr="00070ABA">
      <w:fldChar w:fldCharType="begin"/>
    </w:r>
    <w:r w:rsidRPr="00070ABA">
      <w:instrText xml:space="preserve"> PAGE   \* MERGEFORMAT </w:instrText>
    </w:r>
    <w:r w:rsidRPr="00070ABA">
      <w:fldChar w:fldCharType="separate"/>
    </w:r>
    <w:r>
      <w:rPr>
        <w:noProof/>
      </w:rPr>
      <w:t>19</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346BE" w14:textId="4BC74142" w:rsidR="00F161DB" w:rsidRPr="006B3910" w:rsidRDefault="00F161DB" w:rsidP="00595676">
    <w:pPr>
      <w:pStyle w:val="footertext"/>
      <w:rPr>
        <w:noProof/>
      </w:rPr>
    </w:pPr>
    <w:r w:rsidRPr="00A1626C">
      <w:t>Quest</w:t>
    </w:r>
    <w:r>
      <w:t xml:space="preserve">ions or comments please contact </w:t>
    </w:r>
    <w:r>
      <w:rPr>
        <w:u w:val="single"/>
      </w:rPr>
      <w:t>education</w:t>
    </w:r>
    <w:r w:rsidRPr="00134974">
      <w:rPr>
        <w:u w:val="single"/>
      </w:rPr>
      <w:t xml:space="preserve"> AT unavco.org</w:t>
    </w:r>
    <w:r>
      <w:t xml:space="preserve">. </w:t>
    </w:r>
    <w:r>
      <w:rPr>
        <w:noProof/>
      </w:rPr>
      <w:t>Version July 22, 2016</w:t>
    </w:r>
    <w:r>
      <w:tab/>
      <w:t xml:space="preserve">Page </w:t>
    </w:r>
    <w:r w:rsidRPr="00070ABA">
      <w:fldChar w:fldCharType="begin"/>
    </w:r>
    <w:r w:rsidRPr="00070ABA">
      <w:instrText xml:space="preserve"> PAGE   \* MERGEFORMAT </w:instrText>
    </w:r>
    <w:r w:rsidRPr="00070ABA">
      <w:fldChar w:fldCharType="separate"/>
    </w:r>
    <w:r>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FB102" w14:textId="77777777" w:rsidR="00E72207" w:rsidRDefault="00E72207" w:rsidP="008D0B9B">
      <w:r>
        <w:separator/>
      </w:r>
    </w:p>
  </w:footnote>
  <w:footnote w:type="continuationSeparator" w:id="0">
    <w:p w14:paraId="168F2EF8" w14:textId="77777777" w:rsidR="00E72207" w:rsidRDefault="00E72207"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D03A7" w14:textId="330FA127" w:rsidR="00F161DB" w:rsidRPr="0015703B" w:rsidRDefault="00F161DB" w:rsidP="00070ABA">
    <w:pPr>
      <w:pStyle w:val="Header"/>
      <w:pBdr>
        <w:bottom w:val="single" w:sz="4" w:space="1" w:color="auto"/>
      </w:pBdr>
      <w:spacing w:after="0"/>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41DC1EC4" wp14:editId="349512D4">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Structure from Motion Guide for Instructors and Investigators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9590" w14:textId="77777777" w:rsidR="00F161DB" w:rsidRDefault="00F161DB">
    <w:pPr>
      <w:pStyle w:val="Header"/>
    </w:pPr>
    <w:r>
      <w:rPr>
        <w:noProof/>
      </w:rPr>
      <w:drawing>
        <wp:anchor distT="0" distB="0" distL="114300" distR="114300" simplePos="0" relativeHeight="251660288" behindDoc="1" locked="0" layoutInCell="1" allowOverlap="1" wp14:anchorId="56002FBF" wp14:editId="60349F55">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DA40BB"/>
    <w:multiLevelType w:val="hybridMultilevel"/>
    <w:tmpl w:val="153C15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9F5597"/>
    <w:multiLevelType w:val="hybridMultilevel"/>
    <w:tmpl w:val="CFB85A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114B0"/>
    <w:multiLevelType w:val="hybridMultilevel"/>
    <w:tmpl w:val="1F6CDE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8A168D"/>
    <w:multiLevelType w:val="hybridMultilevel"/>
    <w:tmpl w:val="324E3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EA74A0"/>
    <w:multiLevelType w:val="hybridMultilevel"/>
    <w:tmpl w:val="ED406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38629F"/>
    <w:multiLevelType w:val="hybridMultilevel"/>
    <w:tmpl w:val="58BA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281CA1"/>
    <w:multiLevelType w:val="hybridMultilevel"/>
    <w:tmpl w:val="CFB85A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942C6"/>
    <w:multiLevelType w:val="hybridMultilevel"/>
    <w:tmpl w:val="3F6A0F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C0ECA"/>
    <w:multiLevelType w:val="hybridMultilevel"/>
    <w:tmpl w:val="29924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B186828"/>
    <w:multiLevelType w:val="hybridMultilevel"/>
    <w:tmpl w:val="2BE4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7A7EBE"/>
    <w:multiLevelType w:val="hybridMultilevel"/>
    <w:tmpl w:val="256C09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0"/>
  </w:num>
  <w:num w:numId="4">
    <w:abstractNumId w:val="3"/>
  </w:num>
  <w:num w:numId="5">
    <w:abstractNumId w:val="2"/>
  </w:num>
  <w:num w:numId="6">
    <w:abstractNumId w:val="4"/>
  </w:num>
  <w:num w:numId="7">
    <w:abstractNumId w:val="7"/>
  </w:num>
  <w:num w:numId="8">
    <w:abstractNumId w:val="8"/>
  </w:num>
  <w:num w:numId="9">
    <w:abstractNumId w:val="6"/>
  </w:num>
  <w:num w:numId="10">
    <w:abstractNumId w:val="11"/>
  </w:num>
  <w:num w:numId="11">
    <w:abstractNumId w:val="9"/>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anarmst">
    <w15:presenceInfo w15:providerId="None" w15:userId="ianarm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985"/>
    <w:rsid w:val="00005A38"/>
    <w:rsid w:val="00014336"/>
    <w:rsid w:val="00040D56"/>
    <w:rsid w:val="0004671C"/>
    <w:rsid w:val="0005200C"/>
    <w:rsid w:val="00064BA7"/>
    <w:rsid w:val="00070ABA"/>
    <w:rsid w:val="000819BD"/>
    <w:rsid w:val="00081D0C"/>
    <w:rsid w:val="0009526C"/>
    <w:rsid w:val="000A74AE"/>
    <w:rsid w:val="000B3129"/>
    <w:rsid w:val="000B7462"/>
    <w:rsid w:val="000C1C89"/>
    <w:rsid w:val="000E09BD"/>
    <w:rsid w:val="000E4DA9"/>
    <w:rsid w:val="000F0BB4"/>
    <w:rsid w:val="000F69F0"/>
    <w:rsid w:val="00105B8D"/>
    <w:rsid w:val="00112978"/>
    <w:rsid w:val="00134974"/>
    <w:rsid w:val="001438D2"/>
    <w:rsid w:val="00156769"/>
    <w:rsid w:val="0015703B"/>
    <w:rsid w:val="0016006F"/>
    <w:rsid w:val="001748DB"/>
    <w:rsid w:val="001762CC"/>
    <w:rsid w:val="001906C9"/>
    <w:rsid w:val="0019721E"/>
    <w:rsid w:val="001A26BC"/>
    <w:rsid w:val="001A458C"/>
    <w:rsid w:val="001B2F20"/>
    <w:rsid w:val="001B5EF3"/>
    <w:rsid w:val="001E39E0"/>
    <w:rsid w:val="001F4C02"/>
    <w:rsid w:val="002044E6"/>
    <w:rsid w:val="00206065"/>
    <w:rsid w:val="002217D0"/>
    <w:rsid w:val="00222B89"/>
    <w:rsid w:val="00234FEE"/>
    <w:rsid w:val="0024069B"/>
    <w:rsid w:val="00241FD8"/>
    <w:rsid w:val="00250333"/>
    <w:rsid w:val="00253AED"/>
    <w:rsid w:val="0025451B"/>
    <w:rsid w:val="00256601"/>
    <w:rsid w:val="00266649"/>
    <w:rsid w:val="00270023"/>
    <w:rsid w:val="002734AF"/>
    <w:rsid w:val="002748A4"/>
    <w:rsid w:val="00276BB4"/>
    <w:rsid w:val="002841D1"/>
    <w:rsid w:val="00287E2D"/>
    <w:rsid w:val="002A198A"/>
    <w:rsid w:val="002B1E80"/>
    <w:rsid w:val="002C291E"/>
    <w:rsid w:val="002C4B89"/>
    <w:rsid w:val="002C66CB"/>
    <w:rsid w:val="002E1CBB"/>
    <w:rsid w:val="002E2B30"/>
    <w:rsid w:val="002E3D17"/>
    <w:rsid w:val="00311506"/>
    <w:rsid w:val="00317B16"/>
    <w:rsid w:val="00340BD6"/>
    <w:rsid w:val="003439E4"/>
    <w:rsid w:val="003620E9"/>
    <w:rsid w:val="00372CBD"/>
    <w:rsid w:val="003921A1"/>
    <w:rsid w:val="003947D1"/>
    <w:rsid w:val="003B3DF6"/>
    <w:rsid w:val="003B453A"/>
    <w:rsid w:val="003C241F"/>
    <w:rsid w:val="003C26C7"/>
    <w:rsid w:val="003D045A"/>
    <w:rsid w:val="003E1136"/>
    <w:rsid w:val="003E63D1"/>
    <w:rsid w:val="003F2E23"/>
    <w:rsid w:val="003F3A76"/>
    <w:rsid w:val="003F5E73"/>
    <w:rsid w:val="003F6B46"/>
    <w:rsid w:val="004049DD"/>
    <w:rsid w:val="0041042A"/>
    <w:rsid w:val="004106C6"/>
    <w:rsid w:val="0041400D"/>
    <w:rsid w:val="00417878"/>
    <w:rsid w:val="004179BF"/>
    <w:rsid w:val="00446509"/>
    <w:rsid w:val="00453795"/>
    <w:rsid w:val="0045797A"/>
    <w:rsid w:val="00460C47"/>
    <w:rsid w:val="004720F0"/>
    <w:rsid w:val="00475985"/>
    <w:rsid w:val="00482EA3"/>
    <w:rsid w:val="0048303C"/>
    <w:rsid w:val="004872C6"/>
    <w:rsid w:val="00487C72"/>
    <w:rsid w:val="004911E5"/>
    <w:rsid w:val="004A1346"/>
    <w:rsid w:val="004D387F"/>
    <w:rsid w:val="004D5771"/>
    <w:rsid w:val="004D70F5"/>
    <w:rsid w:val="004E2974"/>
    <w:rsid w:val="004E2ED5"/>
    <w:rsid w:val="004F5811"/>
    <w:rsid w:val="005114C1"/>
    <w:rsid w:val="0051336A"/>
    <w:rsid w:val="00523576"/>
    <w:rsid w:val="00533593"/>
    <w:rsid w:val="0053766C"/>
    <w:rsid w:val="0054669F"/>
    <w:rsid w:val="005513C5"/>
    <w:rsid w:val="00556BAE"/>
    <w:rsid w:val="005575C5"/>
    <w:rsid w:val="005705E0"/>
    <w:rsid w:val="005821AD"/>
    <w:rsid w:val="00584DFA"/>
    <w:rsid w:val="005870CC"/>
    <w:rsid w:val="00595676"/>
    <w:rsid w:val="00596A21"/>
    <w:rsid w:val="005B28D7"/>
    <w:rsid w:val="005D059B"/>
    <w:rsid w:val="005D7F3B"/>
    <w:rsid w:val="005E2EC8"/>
    <w:rsid w:val="005E5FA8"/>
    <w:rsid w:val="005F0E50"/>
    <w:rsid w:val="00605706"/>
    <w:rsid w:val="00605753"/>
    <w:rsid w:val="006122A7"/>
    <w:rsid w:val="00630474"/>
    <w:rsid w:val="00650651"/>
    <w:rsid w:val="006632E3"/>
    <w:rsid w:val="00670EEA"/>
    <w:rsid w:val="006818DA"/>
    <w:rsid w:val="00686688"/>
    <w:rsid w:val="006A3A74"/>
    <w:rsid w:val="006A4CE7"/>
    <w:rsid w:val="006B3910"/>
    <w:rsid w:val="006C674F"/>
    <w:rsid w:val="006D1436"/>
    <w:rsid w:val="006D28B2"/>
    <w:rsid w:val="006D4861"/>
    <w:rsid w:val="006D661E"/>
    <w:rsid w:val="006E16DC"/>
    <w:rsid w:val="006E65B1"/>
    <w:rsid w:val="006F5B55"/>
    <w:rsid w:val="007131DB"/>
    <w:rsid w:val="00714852"/>
    <w:rsid w:val="00720DC6"/>
    <w:rsid w:val="007213BD"/>
    <w:rsid w:val="0073078A"/>
    <w:rsid w:val="00732314"/>
    <w:rsid w:val="00733BAA"/>
    <w:rsid w:val="007370A0"/>
    <w:rsid w:val="0074348C"/>
    <w:rsid w:val="00744E1E"/>
    <w:rsid w:val="00746B73"/>
    <w:rsid w:val="00747451"/>
    <w:rsid w:val="007557D7"/>
    <w:rsid w:val="007705CA"/>
    <w:rsid w:val="00780737"/>
    <w:rsid w:val="0078212C"/>
    <w:rsid w:val="00783A7A"/>
    <w:rsid w:val="00794968"/>
    <w:rsid w:val="007A5481"/>
    <w:rsid w:val="007B43CB"/>
    <w:rsid w:val="007C0594"/>
    <w:rsid w:val="007D2785"/>
    <w:rsid w:val="007D6EF1"/>
    <w:rsid w:val="007E2D6E"/>
    <w:rsid w:val="0080428E"/>
    <w:rsid w:val="00805B79"/>
    <w:rsid w:val="00822DF7"/>
    <w:rsid w:val="00830900"/>
    <w:rsid w:val="00832A75"/>
    <w:rsid w:val="00832E40"/>
    <w:rsid w:val="0084315F"/>
    <w:rsid w:val="0086334F"/>
    <w:rsid w:val="00864192"/>
    <w:rsid w:val="008752FE"/>
    <w:rsid w:val="0088258C"/>
    <w:rsid w:val="008945A5"/>
    <w:rsid w:val="008B4291"/>
    <w:rsid w:val="008C1119"/>
    <w:rsid w:val="008D0B9B"/>
    <w:rsid w:val="008D0D37"/>
    <w:rsid w:val="008D2991"/>
    <w:rsid w:val="008D4E3C"/>
    <w:rsid w:val="008F7011"/>
    <w:rsid w:val="0091559F"/>
    <w:rsid w:val="00932598"/>
    <w:rsid w:val="009416D9"/>
    <w:rsid w:val="0095554B"/>
    <w:rsid w:val="00975975"/>
    <w:rsid w:val="009820A1"/>
    <w:rsid w:val="009832C7"/>
    <w:rsid w:val="009A089C"/>
    <w:rsid w:val="009A6198"/>
    <w:rsid w:val="009A6428"/>
    <w:rsid w:val="009B3E77"/>
    <w:rsid w:val="009B7A8D"/>
    <w:rsid w:val="009C0FCD"/>
    <w:rsid w:val="009D3558"/>
    <w:rsid w:val="009D74B0"/>
    <w:rsid w:val="009E437A"/>
    <w:rsid w:val="009F06F0"/>
    <w:rsid w:val="009F14B9"/>
    <w:rsid w:val="00A1122F"/>
    <w:rsid w:val="00A13144"/>
    <w:rsid w:val="00A1626C"/>
    <w:rsid w:val="00A25E6D"/>
    <w:rsid w:val="00A40D2F"/>
    <w:rsid w:val="00A43310"/>
    <w:rsid w:val="00A45D7F"/>
    <w:rsid w:val="00A46408"/>
    <w:rsid w:val="00A507E5"/>
    <w:rsid w:val="00A52D3F"/>
    <w:rsid w:val="00A61C80"/>
    <w:rsid w:val="00A64993"/>
    <w:rsid w:val="00A66B8D"/>
    <w:rsid w:val="00A77B69"/>
    <w:rsid w:val="00A8465D"/>
    <w:rsid w:val="00A9459E"/>
    <w:rsid w:val="00A96D7B"/>
    <w:rsid w:val="00AA46F5"/>
    <w:rsid w:val="00AB6783"/>
    <w:rsid w:val="00AC2E78"/>
    <w:rsid w:val="00AC52C8"/>
    <w:rsid w:val="00AD4956"/>
    <w:rsid w:val="00AD5AE6"/>
    <w:rsid w:val="00AE0B81"/>
    <w:rsid w:val="00AE1141"/>
    <w:rsid w:val="00AF1728"/>
    <w:rsid w:val="00B17E17"/>
    <w:rsid w:val="00B25BC5"/>
    <w:rsid w:val="00B27CB9"/>
    <w:rsid w:val="00B363FD"/>
    <w:rsid w:val="00B417FC"/>
    <w:rsid w:val="00B42F9E"/>
    <w:rsid w:val="00B47C50"/>
    <w:rsid w:val="00B5468C"/>
    <w:rsid w:val="00B84C8B"/>
    <w:rsid w:val="00B86C1A"/>
    <w:rsid w:val="00B949F5"/>
    <w:rsid w:val="00BD467A"/>
    <w:rsid w:val="00C00F8C"/>
    <w:rsid w:val="00C1198A"/>
    <w:rsid w:val="00C42057"/>
    <w:rsid w:val="00C441A4"/>
    <w:rsid w:val="00C51B54"/>
    <w:rsid w:val="00C558A7"/>
    <w:rsid w:val="00C63146"/>
    <w:rsid w:val="00C76B27"/>
    <w:rsid w:val="00C82E0A"/>
    <w:rsid w:val="00C84486"/>
    <w:rsid w:val="00C9384C"/>
    <w:rsid w:val="00CA0368"/>
    <w:rsid w:val="00CA263B"/>
    <w:rsid w:val="00CA485C"/>
    <w:rsid w:val="00CA7D31"/>
    <w:rsid w:val="00CB6584"/>
    <w:rsid w:val="00CC3AE4"/>
    <w:rsid w:val="00CF3C06"/>
    <w:rsid w:val="00CF6C62"/>
    <w:rsid w:val="00CF7498"/>
    <w:rsid w:val="00D01A1A"/>
    <w:rsid w:val="00D06DE8"/>
    <w:rsid w:val="00D1102B"/>
    <w:rsid w:val="00D2063F"/>
    <w:rsid w:val="00D217D0"/>
    <w:rsid w:val="00D222FC"/>
    <w:rsid w:val="00D313D7"/>
    <w:rsid w:val="00D35686"/>
    <w:rsid w:val="00D37ECE"/>
    <w:rsid w:val="00D70A64"/>
    <w:rsid w:val="00D7206E"/>
    <w:rsid w:val="00D80EA2"/>
    <w:rsid w:val="00D81E18"/>
    <w:rsid w:val="00DA305D"/>
    <w:rsid w:val="00DA3612"/>
    <w:rsid w:val="00DA4721"/>
    <w:rsid w:val="00DA6677"/>
    <w:rsid w:val="00DB700F"/>
    <w:rsid w:val="00DC1BE7"/>
    <w:rsid w:val="00DC6233"/>
    <w:rsid w:val="00DD0A01"/>
    <w:rsid w:val="00DE5005"/>
    <w:rsid w:val="00DF411A"/>
    <w:rsid w:val="00DF4166"/>
    <w:rsid w:val="00E14496"/>
    <w:rsid w:val="00E218F9"/>
    <w:rsid w:val="00E21F50"/>
    <w:rsid w:val="00E27410"/>
    <w:rsid w:val="00E60765"/>
    <w:rsid w:val="00E610AE"/>
    <w:rsid w:val="00E62689"/>
    <w:rsid w:val="00E632A1"/>
    <w:rsid w:val="00E72207"/>
    <w:rsid w:val="00E81782"/>
    <w:rsid w:val="00E900F5"/>
    <w:rsid w:val="00EA5E47"/>
    <w:rsid w:val="00EB26A8"/>
    <w:rsid w:val="00EB35D8"/>
    <w:rsid w:val="00EB3B09"/>
    <w:rsid w:val="00ED214C"/>
    <w:rsid w:val="00EE5FFE"/>
    <w:rsid w:val="00EE7B42"/>
    <w:rsid w:val="00F161DB"/>
    <w:rsid w:val="00F37159"/>
    <w:rsid w:val="00F414F8"/>
    <w:rsid w:val="00F445CB"/>
    <w:rsid w:val="00F56EED"/>
    <w:rsid w:val="00F57253"/>
    <w:rsid w:val="00F64641"/>
    <w:rsid w:val="00F64AC6"/>
    <w:rsid w:val="00F65888"/>
    <w:rsid w:val="00F722F2"/>
    <w:rsid w:val="00F917A2"/>
    <w:rsid w:val="00F92A1E"/>
    <w:rsid w:val="00FA00A8"/>
    <w:rsid w:val="00FA0C40"/>
    <w:rsid w:val="00FB1766"/>
    <w:rsid w:val="00FD185D"/>
    <w:rsid w:val="00FF0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06F288"/>
  <w14:defaultImageDpi w14:val="300"/>
  <w15:docId w15:val="{C098CD3C-F206-4184-90FC-88974137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830900"/>
    <w:pPr>
      <w:spacing w:before="120" w:line="276" w:lineRule="auto"/>
    </w:pPr>
    <w:rPr>
      <w:rFonts w:ascii="Arial" w:hAnsi="Arial" w:cs="Arial"/>
      <w:sz w:val="22"/>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830900"/>
    <w:rPr>
      <w:rFonts w:ascii="Arial" w:hAnsi="Arial" w:cs="Arial"/>
      <w:sz w:val="22"/>
    </w:rPr>
  </w:style>
  <w:style w:type="character" w:customStyle="1" w:styleId="footertextChar">
    <w:name w:val="footer text Char"/>
    <w:basedOn w:val="FooterChar"/>
    <w:link w:val="footertext"/>
    <w:rsid w:val="00276BB4"/>
    <w:rPr>
      <w:rFonts w:ascii="Arial" w:hAnsi="Arial"/>
      <w:i/>
      <w:sz w:val="18"/>
      <w:szCs w:val="24"/>
    </w:rPr>
  </w:style>
  <w:style w:type="table" w:styleId="TableGrid">
    <w:name w:val="Table Grid"/>
    <w:basedOn w:val="TableNormal"/>
    <w:uiPriority w:val="39"/>
    <w:rsid w:val="00875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8752FE"/>
    <w:pPr>
      <w:ind w:left="720"/>
      <w:contextualSpacing/>
    </w:pPr>
  </w:style>
  <w:style w:type="paragraph" w:styleId="TOC1">
    <w:name w:val="toc 1"/>
    <w:basedOn w:val="Normal"/>
    <w:next w:val="Normal"/>
    <w:autoRedefine/>
    <w:uiPriority w:val="39"/>
    <w:unhideWhenUsed/>
    <w:rsid w:val="00595676"/>
  </w:style>
  <w:style w:type="paragraph" w:styleId="TOC2">
    <w:name w:val="toc 2"/>
    <w:basedOn w:val="Normal"/>
    <w:next w:val="Normal"/>
    <w:autoRedefine/>
    <w:uiPriority w:val="39"/>
    <w:unhideWhenUsed/>
    <w:rsid w:val="00595676"/>
    <w:pPr>
      <w:ind w:left="240"/>
    </w:pPr>
  </w:style>
  <w:style w:type="paragraph" w:styleId="TOC3">
    <w:name w:val="toc 3"/>
    <w:basedOn w:val="Normal"/>
    <w:next w:val="Normal"/>
    <w:autoRedefine/>
    <w:uiPriority w:val="39"/>
    <w:unhideWhenUsed/>
    <w:rsid w:val="00595676"/>
    <w:pPr>
      <w:ind w:left="480"/>
    </w:pPr>
  </w:style>
  <w:style w:type="paragraph" w:styleId="TOC4">
    <w:name w:val="toc 4"/>
    <w:basedOn w:val="Normal"/>
    <w:next w:val="Normal"/>
    <w:autoRedefine/>
    <w:uiPriority w:val="39"/>
    <w:unhideWhenUsed/>
    <w:rsid w:val="00595676"/>
    <w:pPr>
      <w:ind w:left="720"/>
    </w:pPr>
  </w:style>
  <w:style w:type="paragraph" w:styleId="TOC5">
    <w:name w:val="toc 5"/>
    <w:basedOn w:val="Normal"/>
    <w:next w:val="Normal"/>
    <w:autoRedefine/>
    <w:uiPriority w:val="39"/>
    <w:unhideWhenUsed/>
    <w:rsid w:val="00595676"/>
    <w:pPr>
      <w:ind w:left="960"/>
    </w:pPr>
  </w:style>
  <w:style w:type="paragraph" w:styleId="TOC6">
    <w:name w:val="toc 6"/>
    <w:basedOn w:val="Normal"/>
    <w:next w:val="Normal"/>
    <w:autoRedefine/>
    <w:uiPriority w:val="39"/>
    <w:unhideWhenUsed/>
    <w:rsid w:val="00595676"/>
    <w:pPr>
      <w:ind w:left="1200"/>
    </w:pPr>
  </w:style>
  <w:style w:type="paragraph" w:styleId="TOC7">
    <w:name w:val="toc 7"/>
    <w:basedOn w:val="Normal"/>
    <w:next w:val="Normal"/>
    <w:autoRedefine/>
    <w:uiPriority w:val="39"/>
    <w:unhideWhenUsed/>
    <w:rsid w:val="00595676"/>
    <w:pPr>
      <w:ind w:left="1440"/>
    </w:pPr>
  </w:style>
  <w:style w:type="paragraph" w:styleId="TOC8">
    <w:name w:val="toc 8"/>
    <w:basedOn w:val="Normal"/>
    <w:next w:val="Normal"/>
    <w:autoRedefine/>
    <w:uiPriority w:val="39"/>
    <w:unhideWhenUsed/>
    <w:rsid w:val="00595676"/>
    <w:pPr>
      <w:ind w:left="1680"/>
    </w:pPr>
  </w:style>
  <w:style w:type="paragraph" w:styleId="TOC9">
    <w:name w:val="toc 9"/>
    <w:basedOn w:val="Normal"/>
    <w:next w:val="Normal"/>
    <w:autoRedefine/>
    <w:uiPriority w:val="39"/>
    <w:unhideWhenUsed/>
    <w:rsid w:val="00595676"/>
    <w:pPr>
      <w:ind w:left="1920"/>
    </w:pPr>
  </w:style>
  <w:style w:type="character" w:styleId="FollowedHyperlink">
    <w:name w:val="FollowedHyperlink"/>
    <w:basedOn w:val="DefaultParagraphFont"/>
    <w:uiPriority w:val="99"/>
    <w:semiHidden/>
    <w:unhideWhenUsed/>
    <w:rsid w:val="00311506"/>
    <w:rPr>
      <w:color w:val="800080" w:themeColor="followedHyperlink"/>
      <w:u w:val="single"/>
    </w:rPr>
  </w:style>
  <w:style w:type="paragraph" w:styleId="TOCHeading">
    <w:name w:val="TOC Heading"/>
    <w:basedOn w:val="Heading1"/>
    <w:next w:val="Normal"/>
    <w:uiPriority w:val="39"/>
    <w:unhideWhenUsed/>
    <w:qFormat/>
    <w:rsid w:val="00B27CB9"/>
    <w:pPr>
      <w:spacing w:after="0" w:line="259" w:lineRule="auto"/>
      <w:outlineLvl w:val="9"/>
    </w:pPr>
    <w:rPr>
      <w:rFonts w:asciiTheme="majorHAnsi" w:hAnsiTheme="majorHAnsi"/>
      <w:b w:val="0"/>
      <w:bCs w:val="0"/>
      <w:color w:val="365F91" w:themeColor="accent1" w:themeShade="BF"/>
      <w:sz w:val="32"/>
      <w:szCs w:val="32"/>
    </w:rPr>
  </w:style>
  <w:style w:type="paragraph" w:styleId="DocumentMap">
    <w:name w:val="Document Map"/>
    <w:basedOn w:val="Normal"/>
    <w:link w:val="DocumentMapChar"/>
    <w:uiPriority w:val="99"/>
    <w:semiHidden/>
    <w:unhideWhenUsed/>
    <w:rsid w:val="00040D56"/>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040D56"/>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37086">
      <w:bodyDiv w:val="1"/>
      <w:marLeft w:val="0"/>
      <w:marRight w:val="0"/>
      <w:marTop w:val="0"/>
      <w:marBottom w:val="0"/>
      <w:divBdr>
        <w:top w:val="none" w:sz="0" w:space="0" w:color="auto"/>
        <w:left w:val="none" w:sz="0" w:space="0" w:color="auto"/>
        <w:bottom w:val="none" w:sz="0" w:space="0" w:color="auto"/>
        <w:right w:val="none" w:sz="0" w:space="0" w:color="auto"/>
      </w:divBdr>
    </w:div>
    <w:div w:id="1342977457">
      <w:bodyDiv w:val="1"/>
      <w:marLeft w:val="0"/>
      <w:marRight w:val="0"/>
      <w:marTop w:val="0"/>
      <w:marBottom w:val="0"/>
      <w:divBdr>
        <w:top w:val="none" w:sz="0" w:space="0" w:color="auto"/>
        <w:left w:val="none" w:sz="0" w:space="0" w:color="auto"/>
        <w:bottom w:val="none" w:sz="0" w:space="0" w:color="auto"/>
        <w:right w:val="none" w:sz="0" w:space="0" w:color="auto"/>
      </w:divBdr>
    </w:div>
    <w:div w:id="1702315759">
      <w:bodyDiv w:val="1"/>
      <w:marLeft w:val="0"/>
      <w:marRight w:val="0"/>
      <w:marTop w:val="0"/>
      <w:marBottom w:val="0"/>
      <w:divBdr>
        <w:top w:val="none" w:sz="0" w:space="0" w:color="auto"/>
        <w:left w:val="none" w:sz="0" w:space="0" w:color="auto"/>
        <w:bottom w:val="none" w:sz="0" w:space="0" w:color="auto"/>
        <w:right w:val="none" w:sz="0" w:space="0" w:color="auto"/>
      </w:divBdr>
    </w:div>
    <w:div w:id="1906794017">
      <w:bodyDiv w:val="1"/>
      <w:marLeft w:val="0"/>
      <w:marRight w:val="0"/>
      <w:marTop w:val="0"/>
      <w:marBottom w:val="0"/>
      <w:divBdr>
        <w:top w:val="none" w:sz="0" w:space="0" w:color="auto"/>
        <w:left w:val="none" w:sz="0" w:space="0" w:color="auto"/>
        <w:bottom w:val="none" w:sz="0" w:space="0" w:color="auto"/>
        <w:right w:val="none" w:sz="0" w:space="0" w:color="auto"/>
      </w:divBdr>
    </w:div>
    <w:div w:id="1928270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en.wikipedia.org/wiki/Structure_from_motion" TargetMode="External"/><Relationship Id="rId33" Type="http://schemas.openxmlformats.org/officeDocument/2006/relationships/image" Target="media/image16.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yperlink" Target="http://www.anandtech.com/show/7648/gigabyte-brix-pro/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adv-geo-research.blogspot.com/2013/10/cameras-for-sfm.html" TargetMode="External"/><Relationship Id="rId28" Type="http://schemas.openxmlformats.org/officeDocument/2006/relationships/hyperlink" Target="http://www.agisoft.com/pdf/tips_and_tricks/CHI_Calibrated_Scale_Bar_Placement_and_Processing.pdf" TargetMode="External"/><Relationship Id="rId36"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hyperlink" Target="http://www.agisoft.com/index.php?id=31"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yperlink" Target="http://www.paulillsley.com/airphoto/systems/Phantom/" TargetMode="External"/><Relationship Id="rId27" Type="http://schemas.openxmlformats.org/officeDocument/2006/relationships/image" Target="media/image14.png"/><Relationship Id="rId30" Type="http://schemas.openxmlformats.org/officeDocument/2006/relationships/hyperlink" Target="http://archaeologysfm.blogspot.co.uk/"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593C0-762C-4FDC-B975-A8DB2F47B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5826</Words>
  <Characters>33212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38961</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ianarmst</cp:lastModifiedBy>
  <cp:revision>2</cp:revision>
  <cp:lastPrinted>2016-03-29T15:13:00Z</cp:lastPrinted>
  <dcterms:created xsi:type="dcterms:W3CDTF">2019-12-01T18:31:00Z</dcterms:created>
  <dcterms:modified xsi:type="dcterms:W3CDTF">2019-12-01T18:31:00Z</dcterms:modified>
</cp:coreProperties>
</file>